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F36EEE" w14:textId="77777777" w:rsidR="0054186A" w:rsidRPr="00F36EDE" w:rsidRDefault="0054186A" w:rsidP="0054186A">
      <w:pPr>
        <w:ind w:firstLine="0"/>
        <w:jc w:val="center"/>
      </w:pPr>
      <w:commentRangeStart w:id="0"/>
      <w:commentRangeEnd w:id="0"/>
      <w:r>
        <w:rPr>
          <w:rStyle w:val="Refdecomentario"/>
        </w:rPr>
        <w:commentReference w:id="0"/>
      </w:r>
      <w:r w:rsidRPr="00110950">
        <w:rPr>
          <w:noProof/>
        </w:rPr>
        <w:drawing>
          <wp:inline distT="0" distB="0" distL="0" distR="0" wp14:anchorId="4682266F" wp14:editId="1F1DD55D">
            <wp:extent cx="2071370" cy="573169"/>
            <wp:effectExtent l="0" t="0" r="5080" b="0"/>
            <wp:docPr id="66040019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400195" name="Imagen 1" descr="Texto&#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5125" cy="599112"/>
                    </a:xfrm>
                    <a:prstGeom prst="rect">
                      <a:avLst/>
                    </a:prstGeom>
                  </pic:spPr>
                </pic:pic>
              </a:graphicData>
            </a:graphic>
          </wp:inline>
        </w:drawing>
      </w:r>
    </w:p>
    <w:p w14:paraId="72F3477F" w14:textId="77777777" w:rsidR="0054186A" w:rsidRDefault="0054186A" w:rsidP="0054186A">
      <w:pPr>
        <w:pStyle w:val="Ttulo"/>
        <w:ind w:firstLine="0"/>
        <w:rPr>
          <w:lang w:val="es-CO"/>
        </w:rPr>
      </w:pPr>
    </w:p>
    <w:p w14:paraId="7A0AC554" w14:textId="77777777" w:rsidR="0054186A" w:rsidRDefault="0054186A" w:rsidP="0054186A">
      <w:pPr>
        <w:pStyle w:val="Ttulo"/>
        <w:ind w:firstLine="0"/>
        <w:rPr>
          <w:lang w:val="es-CO"/>
        </w:rPr>
      </w:pPr>
    </w:p>
    <w:p w14:paraId="0A41118B" w14:textId="77777777" w:rsidR="0054186A" w:rsidRPr="006142DE" w:rsidRDefault="0054186A" w:rsidP="0054186A">
      <w:pPr>
        <w:pStyle w:val="Ttulo"/>
        <w:ind w:firstLine="0"/>
        <w:rPr>
          <w:rFonts w:ascii="Arial" w:hAnsi="Arial" w:cs="Arial"/>
          <w:lang w:val="es-CO"/>
        </w:rPr>
      </w:pPr>
      <w:commentRangeStart w:id="1"/>
      <w:r w:rsidRPr="006142DE">
        <w:rPr>
          <w:rFonts w:ascii="Arial" w:hAnsi="Arial" w:cs="Arial"/>
          <w:lang w:val="es-CO"/>
        </w:rPr>
        <w:t>Ingresar el título del trabajo en negrita y centrado</w:t>
      </w:r>
      <w:commentRangeEnd w:id="1"/>
      <w:r w:rsidRPr="006142DE">
        <w:rPr>
          <w:rStyle w:val="Refdecomentario"/>
          <w:rFonts w:ascii="Arial" w:hAnsi="Arial" w:cs="Arial"/>
          <w:b w:val="0"/>
          <w:sz w:val="22"/>
          <w:szCs w:val="22"/>
        </w:rPr>
        <w:commentReference w:id="1"/>
      </w:r>
    </w:p>
    <w:p w14:paraId="7D4AB5DE" w14:textId="77777777" w:rsidR="0054186A" w:rsidRPr="00AD6E3A" w:rsidRDefault="0054186A" w:rsidP="0054186A">
      <w:pPr>
        <w:ind w:firstLine="0"/>
        <w:rPr>
          <w:lang w:val="es-CO"/>
        </w:rPr>
      </w:pPr>
    </w:p>
    <w:p w14:paraId="36300494" w14:textId="77777777" w:rsidR="0054186A" w:rsidRDefault="0054186A" w:rsidP="0054186A">
      <w:pPr>
        <w:ind w:firstLine="0"/>
        <w:jc w:val="center"/>
        <w:rPr>
          <w:lang w:val="es-CO"/>
        </w:rPr>
      </w:pPr>
      <w:commentRangeStart w:id="2"/>
      <w:r>
        <w:rPr>
          <w:lang w:val="es-CO"/>
        </w:rPr>
        <w:t>N</w:t>
      </w:r>
      <w:r w:rsidRPr="00D051E3">
        <w:rPr>
          <w:lang w:val="es-CO"/>
        </w:rPr>
        <w:t xml:space="preserve">ombres completos </w:t>
      </w:r>
      <w:commentRangeEnd w:id="2"/>
      <w:r>
        <w:rPr>
          <w:rStyle w:val="Refdecomentario"/>
        </w:rPr>
        <w:commentReference w:id="2"/>
      </w:r>
      <w:r w:rsidRPr="00D051E3">
        <w:rPr>
          <w:lang w:val="es-CO"/>
        </w:rPr>
        <w:t>de todos los autores del trabajo</w:t>
      </w:r>
      <w:r>
        <w:rPr>
          <w:lang w:val="es-CO"/>
        </w:rPr>
        <w:t xml:space="preserve"> en la misma línea</w:t>
      </w:r>
    </w:p>
    <w:p w14:paraId="6B2C7037" w14:textId="77777777" w:rsidR="0054186A" w:rsidRDefault="00000000" w:rsidP="0054186A">
      <w:pPr>
        <w:ind w:firstLine="0"/>
        <w:jc w:val="center"/>
        <w:rPr>
          <w:lang w:val="es-CO"/>
        </w:rPr>
      </w:pPr>
      <w:sdt>
        <w:sdtPr>
          <w:rPr>
            <w:lang w:val="es-CO"/>
          </w:rPr>
          <w:alias w:val="Facultad"/>
          <w:tag w:val="Facultad"/>
          <w:id w:val="-1562863473"/>
          <w:placeholder>
            <w:docPart w:val="056F75D9BA4E411ABFB395405A8624D6"/>
          </w:placeholder>
          <w:dropDownList>
            <w:listItem w:displayText="Selecciona la Facultad" w:value="Selecciona la Facultad"/>
            <w:listItem w:displayText="Facultad de Ciencias Básicas" w:value="Facultad de Ciencias Básicas"/>
            <w:listItem w:displayText="Facultad de Ciencias Económicas y Administrativas" w:value="Facultad de Ciencias Económicas y Administrativas"/>
            <w:listItem w:displayText="Facultad de Ciencias Sociales y Humanas" w:value="Facultad de Ciencias Sociales y Humanas"/>
            <w:listItem w:displayText="Facultad de Comunicación" w:value="Facultad de Comunicación"/>
            <w:listItem w:displayText="Facultad de Derecho" w:value="Facultad de Derecho"/>
            <w:listItem w:displayText="Facultad de Diseño" w:value="Facultad de Diseño"/>
            <w:listItem w:displayText="Facultad de Ingenierías" w:value="Facultad de Ingenierías"/>
          </w:dropDownList>
        </w:sdtPr>
        <w:sdtContent>
          <w:r w:rsidR="0054186A">
            <w:rPr>
              <w:lang w:val="es-CO"/>
            </w:rPr>
            <w:t>Selecciona la Facultad</w:t>
          </w:r>
        </w:sdtContent>
      </w:sdt>
      <w:r w:rsidR="0054186A">
        <w:rPr>
          <w:lang w:val="es-CO"/>
        </w:rPr>
        <w:t>, Universidad de Medellín</w:t>
      </w:r>
    </w:p>
    <w:p w14:paraId="22D9CEA4" w14:textId="3A576868" w:rsidR="0054186A" w:rsidRPr="00B07BAC" w:rsidRDefault="00000000" w:rsidP="0054186A">
      <w:pPr>
        <w:ind w:firstLine="0"/>
        <w:jc w:val="center"/>
        <w:rPr>
          <w:lang w:val="es-CO"/>
        </w:rPr>
      </w:pPr>
      <w:sdt>
        <w:sdtPr>
          <w:rPr>
            <w:lang w:val="es-CO"/>
          </w:rPr>
          <w:alias w:val="Programa"/>
          <w:tag w:val="Programa"/>
          <w:id w:val="-463507706"/>
          <w:placeholder>
            <w:docPart w:val="4F0E9545E80F4DDEBE386E91E0E127D0"/>
          </w:placeholder>
          <w:dropDownList>
            <w:listItem w:displayText="Elige un programa de pregrado o de posgrado" w:value="Elige un programa de pregrado o de posgrado"/>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iencia Política" w:value="Ciencia Política"/>
            <w:listItem w:displayText="Computación Científica" w:value="Computación Científica"/>
            <w:listItem w:displayText="Comunicación Gráfica Publicitaria" w:value="Comunicación Gráfica Publicitaria"/>
            <w:listItem w:displayText="Comunicación Y Entretenimiento Digital" w:value="Comunicación Y Entretenimiento Digital"/>
            <w:listItem w:displayText="Comunicación Y Lenguajes Audiovisuales" w:value="Comunicación Y Lenguajes Audiovisuales"/>
            <w:listItem w:displayText="Comunicación Y Relaciones Corporativas" w:value="Comunicación Y Relaciones Corporativas"/>
            <w:listItem w:displayText="Contaduría Pública" w:value="Contaduría Pública"/>
            <w:listItem w:displayText="Derecho" w:value="Derecho"/>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listItem w:displayText="Doctorado En Administración" w:value="Doctorado En Administración"/>
            <w:listItem w:displayText="Doctorado En Comunicación" w:value="Doctorado En Comunicación"/>
            <w:listItem w:displayText="Doctorado En Derecho" w:value="Doctorado En Derecho"/>
            <w:listItem w:displayText="Doctorado En Derecho Procesal Contemporáneo" w:value="Doctorado En Derecho Procesal Contemporáneo"/>
            <w:listItem w:displayText="Doctorado En Ingeniería" w:value="Doctorado En Ingeniería"/>
            <w:listItem w:displayText="Doctorado En Modelación Y Computación Científica" w:value="Doctorado En Modelación Y Computación Científica"/>
            <w:listItem w:displayText="Economía" w:value="Economía"/>
            <w:listItem w:displayText="Especializacion en Derecho Laboral Administrativo " w:value="Especializacion en Derecho Laboral Administrativo "/>
            <w:listItem w:displayText="Especialización En Alta Gerencia" w:value="Especialización En Alta Gerencia"/>
            <w:listItem w:displayText="Especialización En Comunicación Estratégica Para La Web" w:value="Especialización En Comunicación Estratégica Para La Web"/>
            <w:listItem w:displayText="Especialización En Comunicación Estratégica Para La Web Virtual" w:value="Especialización En Comunicación Estratégica Para La Web Virtual"/>
            <w:listItem w:displayText="Especialización En Contratación Estatal" w:value="Especialización En Contratación Estatal"/>
            <w:listItem w:displayText="Especialización En Contratación Estatal Virtual" w:value="Especialización En Contratación Estatal Virtual"/>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Tierras  - Bogota" w:value="Especialización En Derecho De Tierras  - Bogota"/>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Laboral Administrativo" w:value="Especialización En Derecho Laboral Administrativo"/>
            <w:listItem w:displayText="Especialización En Derecho Penal" w:value="Especialización En Derecho Penal"/>
            <w:listItem w:displayText="Especialización En Derecho Probatorio Penal" w:value="Especialización En Derecho Probatorio Penal"/>
            <w:listItem w:displayText="Especialización En Derecho Probatorio Penal Virtual" w:value="Especialización En Derecho Probatorio Penal Virtual"/>
            <w:listItem w:displayText="Especialización En Derecho Procesal Contemporáneo" w:value="Especialización En Derecho Procesal Contemporáneo"/>
            <w:listItem w:displayText="Especialización En Docencia Y Gestión De La Educación Superior" w:value="Especialización En Docencia Y Gestión De La Educación Superior"/>
            <w:listItem w:displayText="Especialización En Estudios De Género" w:value="Especialización En Estudios De Género"/>
            <w:listItem w:displayText="Especialización En Estudios Políticos Y Constitucionales Virtual" w:value="Especialización En Estudios Políticos Y Constitucionales Virtual"/>
            <w:listItem w:displayText="Especialización En Finanzas Y Mercado De Capitales" w:value="Especialización En Finanzas Y Mercado De Capitales"/>
            <w:listItem w:displayText="Especialización En Formulación Y Evaluación De Proyectos Públicos Y Privados" w:value="Especialización En Formulación Y Evaluación De Proyectos Públicos Y Privados"/>
            <w:listItem w:displayText="Especialización En Geotecnia Y Estabilidad De Taludes" w:value="Especialización En Geotecnia Y Estabilidad De Taludes"/>
            <w:listItem w:displayText="Especialización En Gerencia Aduanera" w:value="Especialización En Gerencia Aduanera"/>
            <w:listItem w:displayText="Especialización En Gerencia De Construcciones" w:value="Especialización En Gerencia De Construcciones"/>
            <w:listItem w:displayText="Especialización En Gerencia De Información" w:value="Especialización En Gerencia De Información"/>
            <w:listItem w:displayText="Especialización En Gerencia De La Calidad" w:value="Especialización En Gerencia De La Calidad"/>
            <w:listItem w:displayText="Especialización En Gerencia De La Comunicación Con Sistemas De Información" w:value="Especialización En Gerencia De La Comunicación Con Sistemas De Información"/>
            <w:listItem w:displayText="Especialización En Gerencia De Marca" w:value="Especialización En Gerencia De Marca"/>
            <w:listItem w:displayText="Especialización En Gerencia Del Servicio" w:value="Especialización En Gerencia Del Servicio"/>
            <w:listItem w:displayText="Especialización En Gestión Ambiental Y Producción Más Limpia Virtual" w:value="Especialización En Gestión Ambiental Y Producción Más Limpia Virtual"/>
            <w:listItem w:displayText="Especialización En Gestión Del Talento Humano Y La Productividad  Nocturna" w:value="Especialización En Gestión Del Talento Humano Y La Productividad  Nocturna"/>
            <w:listItem w:displayText="Especialización En Gestión Financiera Empresarial" w:value="Especialización En Gestión Financiera Empresarial"/>
            <w:listItem w:displayText="Especialización En Gestión Pública" w:value="Especialización En Gestión Pública"/>
            <w:listItem w:displayText="Especialización En Ingeniería De La Construcción" w:value="Especialización En Ingeniería De La Construcción"/>
            <w:listItem w:displayText="Especialización En Ingeniería De Recursos Hídricos" w:value="Especialización En Ingeniería De Recursos Hídricos"/>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Logística Empresarial" w:value="Especialización En Logística Empresarial"/>
            <w:listItem w:displayText="Especialización En Marketing Político Y Opinión Pública" w:value="Especialización En Marketing Político Y Opinión Pública"/>
            <w:listItem w:displayText="Especialización En Mercadeo Gerencial" w:value="Especialización En Mercadeo Gerencial"/>
            <w:listItem w:displayText="Especialización En Mercadeo Gerencial Virtual" w:value="Especialización En Mercadeo Gerencial Virtual"/>
            <w:listItem w:displayText="Especialización En Negocio Minero" w:value="Especialización En Negocio Minero"/>
            <w:listItem w:displayText="Especialización En Notariado Y Registro" w:value="Especialización En Notariado Y Registro"/>
            <w:listItem w:displayText="Especialización En Políticas Y Legislación Tributaria  Nocturna" w:value="Especialización En Políticas Y Legislación Tributaria  Nocturna"/>
            <w:listItem w:displayText="Especialización En Relaciones Públicas" w:value="Especialización En Relaciones Públicas"/>
            <w:listItem w:displayText="Especialización En Responsabilidad Civil" w:value="Especialización En Responsabilidad Civil"/>
            <w:listItem w:displayText="Especialización En Responsabilidad Social Empresarial" w:value="Especialización En Responsabilidad Social Empresarial"/>
            <w:listItem w:displayText="Especialización En Responsabilidad Social Y Sostenibilidad Virtual" w:value="Especialización En Responsabilidad Social Y Sostenibilidad Virtual"/>
            <w:listItem w:displayText="Especialización En Riesgos Financieros" w:value="Especialización En Riesgos Financieros"/>
            <w:listItem w:displayText="Especialización En Servicios Públicos Domiciliarios" w:value="Especialización En Servicios Públicos Domiciliarios"/>
            <w:listItem w:displayText="Especialización En Vías Y Transporte" w:value="Especialización En Vías Y Transporte"/>
            <w:listItem w:displayText="Gobierno" w:value="Gobierno"/>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Investigación Criminal" w:value="Investigación Criminal"/>
            <w:listItem w:displayText="Investigación Criminal Ciclo Profesional Externo" w:value="Investigación Criminal Ciclo Profesional Externo"/>
            <w:listItem w:displayText="Investigación Criminal Ciclo Profesional Externo Virtual" w:value="Investigación Criminal Ciclo Profesional Externo Virtual"/>
            <w:listItem w:displayText="Investigación Criminal Ciclo Profesional Interno" w:value="Investigación Criminal Ciclo Profesional Interno"/>
            <w:listItem w:displayText="Investigación Criminal Ciclo Profesional Interno Virtual" w:value="Investigación Criminal Ciclo Profesional Interno Virtual"/>
            <w:listItem w:displayText="Investigación Criminal Virtual" w:value="Investigación Criminal Virtual"/>
            <w:listItem w:displayText="Maestría En Administración MBA" w:value="Maestría En Administración MBA"/>
            <w:listItem w:displayText="Maestría En Ciencias Administrativas" w:value="Maestría En Ciencias Administrativas"/>
            <w:listItem w:displayText="Maestría En Comunicación" w:value="Maestría En Comunicación"/>
            <w:listItem w:displayText="Maestría En Comunicación De Marca" w:value="Maestría En Comunicación De Marca"/>
            <w:listItem w:displayText="Maestría En Conflicto Y Paz" w:value="Maestría En Conflicto Y Paz"/>
            <w:listItem w:displayText="Maestría En Contabilidad Internacional Y De Gestión" w:value="Maestría En Contabilidad Internacional Y De Gestión"/>
            <w:listItem w:displayText="Maestría En Contratación Estatal" w:value="Maestría En Contratación Estatal"/>
            <w:listItem w:displayText="Maestría En Contratación Estatal Virtual" w:value="Maestría En Contratación Estatal Virtual"/>
            <w:listItem w:displayText="Maestría En Criminalística Y Ciencias Forenses" w:value="Maestría En Criminalística Y Ciencias Forenses"/>
            <w:listItem w:displayText="Maestría En Derecho" w:value="Maestría En Derecho"/>
            <w:listItem w:displayText="Maestría En Derecho (Investigación)" w:value="Maestría En Derecho (Investigación)"/>
            <w:listItem w:displayText="Maestría En Derecho (Profundización)" w:value="Maestría En Derecho (Profundización)"/>
            <w:listItem w:displayText="Maestría En Derecho Penal" w:value="Maestría En Derecho Pen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Maestría En Educación" w:value="Maestría En Educación"/>
            <w:listItem w:displayText="Maestría En Educación Matemática" w:value="Maestría En Educación Matemática"/>
            <w:listItem w:displayText="Maestría En Educación Virtual" w:value="Maestría En Educación Virtual"/>
            <w:listItem w:displayText="Maestría En Estudios Políticos Y Constitucionales" w:value="Maestría En Estudios Políticos Y Constitucionales"/>
            <w:listItem w:displayText="Maestría En Finanzas" w:value="Maestría En Finanzas"/>
            <w:listItem w:displayText="Maestría En Gestión De La Información Y El Conocimiento" w:value="Maestría En Gestión De La Información Y El Conocimiento"/>
            <w:listItem w:displayText="Maestría En Gestión Y Transformación De Ciudades Inteligentes Y Sostenibles" w:value="Maestría En Gestión Y Transformación De Ciudades Inteligentes Y Sostenibles"/>
            <w:listItem w:displayText="Maestria En Gobierno" w:value="Maestria En Gobierno"/>
            <w:listItem w:displayText="Maestría En Ingeniería Ambiental" w:value="Maestría En Ingeniería Ambiental"/>
            <w:listItem w:displayText="Maestría En Ingeniería Civil" w:value="Maestría En Ingeniería Civil"/>
            <w:listItem w:displayText="Maestría En Ingeniería De Software" w:value="Maestría En Ingeniería De Software"/>
            <w:listItem w:displayText="Maestría En Ingeniería Urbana Nocturna" w:value="Maestría En Ingeniería Urbana Nocturna"/>
            <w:listItem w:displayText="Maestría En Innovación" w:value="Maestría En Innovación"/>
            <w:listItem w:displayText="Maestría En Literatura" w:value="Maestría En Literatura"/>
            <w:listItem w:displayText="Maestría En Logística" w:value="Maestría En Logística"/>
            <w:listItem w:displayText="Maestría En Mercadeo" w:value="Maestría En Mercadeo"/>
            <w:listItem w:displayText="Maestría En Modelación Y Ciencia Computacional" w:value="Maestría En Modelación Y Ciencia Computacional"/>
            <w:listItem w:displayText="Maestría En Relaciones Internacionales" w:value="Maestría En Relaciones Internacionales"/>
            <w:listItem w:displayText="Maestría En Tributación Y Política Fiscal" w:value="Maestría En Tributación Y Política Fiscal"/>
            <w:listItem w:displayText="Mercadeo" w:value="Mercadeo"/>
            <w:listItem w:displayText="Negocios Internacionales" w:value="Negocios Internacionales"/>
            <w:listItem w:displayText="Psicología" w:value="Psicología"/>
            <w:listItem w:displayText="Tecnología En Desarrollo De Software" w:value="Tecnología En Desarrollo De Software"/>
            <w:listItem w:displayText="Tecnología En Edición Para Televisión" w:value="Tecnología En Edición Para Televisión"/>
            <w:listItem w:displayText="Tecnología En Investigación Judicial" w:value="Tecnología En Investigación Judicial"/>
          </w:dropDownList>
        </w:sdtPr>
        <w:sdtContent>
          <w:r w:rsidR="00667925">
            <w:rPr>
              <w:lang w:val="es-CO"/>
            </w:rPr>
            <w:t>Elige un programa de pregrado o de posgrado</w:t>
          </w:r>
        </w:sdtContent>
      </w:sdt>
    </w:p>
    <w:p w14:paraId="18D92958" w14:textId="77777777" w:rsidR="0054186A" w:rsidRDefault="00000000" w:rsidP="0054186A">
      <w:pPr>
        <w:ind w:firstLine="0"/>
        <w:jc w:val="center"/>
        <w:rPr>
          <w:lang w:val="es-CO"/>
        </w:rPr>
      </w:pPr>
      <w:sdt>
        <w:sdtPr>
          <w:rPr>
            <w:lang w:val="es-CO"/>
          </w:rPr>
          <w:alias w:val="Tipo de trabajo de grado"/>
          <w:tag w:val="Tipo de trabajo de grado"/>
          <w:id w:val="-1783567832"/>
          <w:placeholder>
            <w:docPart w:val="89B41A3E2AE24D3692E82084B79BBD42"/>
          </w:placeholder>
          <w:dropDownList>
            <w:listItem w:displayText="Elige la modalidad de trabajo de grado" w:value="Elige la modalidad de trabajo de grado"/>
            <w:listItem w:displayText="Estudio de caso" w:value="Estudio de caso"/>
            <w:listItem w:displayText="Monografía" w:value="Monografía"/>
            <w:listItem w:displayText="Programa de mentores" w:value="Programa de mentores"/>
            <w:listItem w:displayText="Proyecto de desarrollo sostenible" w:value="Proyecto de desarrollo sostenible"/>
            <w:listItem w:displayText="Proyecto de emprendimiento y desarrollo empresarial" w:value="Proyecto de emprendimiento y desarrollo empresarial"/>
            <w:listItem w:displayText="Proyecto de empresarismo" w:value="Proyecto de empresarismo"/>
            <w:listItem w:displayText="Proyecto innovación" w:value="Proyecto innovación"/>
            <w:listItem w:displayText="Proyecto de innovación social" w:value="Proyecto de innovación social"/>
            <w:listItem w:displayText="Proyecto de innovación tecnológica" w:value="Proyecto de innovación tecnológica"/>
            <w:listItem w:displayText="Proyecto de inversión" w:value="Proyecto de inversión"/>
            <w:listItem w:displayText="Proyecto de investigación" w:value="Proyecto de investigación"/>
            <w:listItem w:displayText="Proyecto tecnológico" w:value="Proyecto tecnológico"/>
            <w:listItem w:displayText="Tesis" w:value="Tesis"/>
          </w:dropDownList>
        </w:sdtPr>
        <w:sdtContent>
          <w:r w:rsidR="0054186A">
            <w:rPr>
              <w:lang w:val="es-CO"/>
            </w:rPr>
            <w:t>Elige la modalidad de trabajo de grado</w:t>
          </w:r>
        </w:sdtContent>
      </w:sdt>
      <w:r w:rsidR="0054186A">
        <w:rPr>
          <w:lang w:val="es-CO"/>
        </w:rPr>
        <w:t xml:space="preserve"> para optar al título de </w:t>
      </w:r>
      <w:commentRangeStart w:id="3"/>
      <w:r w:rsidR="0054186A">
        <w:rPr>
          <w:lang w:val="es-CO"/>
        </w:rPr>
        <w:t xml:space="preserve">escribir el título a obtener </w:t>
      </w:r>
      <w:commentRangeEnd w:id="3"/>
      <w:r w:rsidR="0054186A">
        <w:rPr>
          <w:rStyle w:val="Refdecomentario"/>
        </w:rPr>
        <w:commentReference w:id="3"/>
      </w:r>
    </w:p>
    <w:p w14:paraId="5E13DE8C" w14:textId="77777777" w:rsidR="0054186A" w:rsidRDefault="0054186A" w:rsidP="0054186A">
      <w:pPr>
        <w:ind w:firstLine="0"/>
        <w:jc w:val="center"/>
        <w:rPr>
          <w:lang w:val="es-CO"/>
        </w:rPr>
      </w:pPr>
      <w:commentRangeStart w:id="4"/>
      <w:r w:rsidRPr="00DD37A0">
        <w:rPr>
          <w:lang w:val="es-CO"/>
        </w:rPr>
        <w:t>Nombre del profesor, asesor, instructor</w:t>
      </w:r>
      <w:commentRangeEnd w:id="4"/>
      <w:r>
        <w:rPr>
          <w:rStyle w:val="Refdecomentario"/>
        </w:rPr>
        <w:commentReference w:id="4"/>
      </w:r>
    </w:p>
    <w:p w14:paraId="3B4D88EF" w14:textId="77777777" w:rsidR="0054186A" w:rsidRDefault="0054186A" w:rsidP="0054186A">
      <w:pPr>
        <w:tabs>
          <w:tab w:val="center" w:pos="4680"/>
          <w:tab w:val="left" w:pos="5610"/>
        </w:tabs>
        <w:ind w:firstLine="0"/>
        <w:rPr>
          <w:lang w:val="es-CO"/>
        </w:rPr>
      </w:pPr>
      <w:r>
        <w:rPr>
          <w:lang w:val="es-CO"/>
        </w:rPr>
        <w:tab/>
      </w:r>
      <w:sdt>
        <w:sdtPr>
          <w:rPr>
            <w:lang w:val="es-CO"/>
          </w:rPr>
          <w:alias w:val="Ciudad"/>
          <w:tag w:val="Ciudad"/>
          <w:id w:val="1965072027"/>
          <w:placeholder>
            <w:docPart w:val="89B41A3E2AE24D3692E82084B79BBD42"/>
          </w:placeholder>
          <w:dropDownList>
            <w:listItem w:displayText="Elija la ciudad" w:value="Elija la ciudad"/>
            <w:listItem w:displayText="Bogotá" w:value="Bogotá"/>
            <w:listItem w:displayText="Cali" w:value="Cali"/>
            <w:listItem w:displayText="Cartagena" w:value="Cartagena"/>
            <w:listItem w:displayText="Medellín" w:value="Medellín"/>
            <w:listItem w:displayText="Quibdó" w:value="Quibdó"/>
          </w:dropDownList>
        </w:sdtPr>
        <w:sdtContent>
          <w:r>
            <w:rPr>
              <w:lang w:val="es-CO"/>
            </w:rPr>
            <w:t>Medellín</w:t>
          </w:r>
        </w:sdtContent>
      </w:sdt>
      <w:r>
        <w:rPr>
          <w:lang w:val="es-CO"/>
        </w:rPr>
        <w:tab/>
      </w:r>
    </w:p>
    <w:p w14:paraId="288B1E21" w14:textId="21CDAB5C" w:rsidR="0054186A" w:rsidRDefault="0054186A" w:rsidP="0054186A">
      <w:pPr>
        <w:ind w:firstLine="0"/>
        <w:jc w:val="center"/>
        <w:rPr>
          <w:lang w:val="es-CO"/>
        </w:rPr>
      </w:pPr>
      <w:commentRangeStart w:id="5"/>
      <w:commentRangeEnd w:id="5"/>
      <w:r>
        <w:rPr>
          <w:rStyle w:val="Refdecomentario"/>
        </w:rPr>
        <w:commentReference w:id="5"/>
      </w:r>
      <w:sdt>
        <w:sdtPr>
          <w:rPr>
            <w:lang w:val="es-CO"/>
          </w:rPr>
          <w:alias w:val="Seleccionar fecha de entrega"/>
          <w:tag w:val="Seleccionar fecha de entrega"/>
          <w:id w:val="1176762807"/>
          <w:placeholder>
            <w:docPart w:val="1C9F2474DFB640F9831AA7D27AE2A246"/>
          </w:placeholder>
          <w:date w:fullDate="2025-06-13T00:00:00Z">
            <w:dateFormat w:val="d 'de' MMMM 'de' yyyy"/>
            <w:lid w:val="es-CO"/>
            <w:storeMappedDataAs w:val="dateTime"/>
            <w:calendar w:val="gregorian"/>
          </w:date>
        </w:sdtPr>
        <w:sdtContent>
          <w:r w:rsidR="00E55062">
            <w:rPr>
              <w:lang w:val="es-CO"/>
            </w:rPr>
            <w:t>13 de junio de 2025</w:t>
          </w:r>
        </w:sdtContent>
      </w:sdt>
    </w:p>
    <w:p w14:paraId="7C0FA1A4" w14:textId="77777777" w:rsidR="0054186A" w:rsidRDefault="0054186A" w:rsidP="0054186A">
      <w:pPr>
        <w:ind w:firstLine="0"/>
        <w:rPr>
          <w:lang w:val="es-CO"/>
        </w:rPr>
      </w:pPr>
    </w:p>
    <w:p w14:paraId="7EB8FF9E" w14:textId="77777777" w:rsidR="0054186A" w:rsidRDefault="0054186A" w:rsidP="0054186A">
      <w:pPr>
        <w:ind w:firstLine="0"/>
        <w:rPr>
          <w:lang w:val="es-CO"/>
        </w:rPr>
      </w:pPr>
    </w:p>
    <w:p w14:paraId="1A335819" w14:textId="77777777" w:rsidR="0054186A" w:rsidRDefault="0054186A" w:rsidP="0054186A">
      <w:pPr>
        <w:spacing w:line="240" w:lineRule="auto"/>
        <w:ind w:firstLine="0"/>
        <w:contextualSpacing w:val="0"/>
        <w:rPr>
          <w:b/>
          <w:bCs/>
          <w:noProof/>
          <w:lang w:val="es-CO"/>
        </w:rPr>
      </w:pPr>
      <w:r>
        <w:rPr>
          <w:b/>
          <w:bCs/>
          <w:noProof/>
          <w:lang w:val="es-CO"/>
        </w:rPr>
        <w:br w:type="page"/>
      </w:r>
    </w:p>
    <w:p w14:paraId="3EC768C3" w14:textId="13260307" w:rsidR="0054186A" w:rsidRPr="00E945A6" w:rsidRDefault="0054186A" w:rsidP="0054186A">
      <w:pPr>
        <w:spacing w:line="240" w:lineRule="auto"/>
        <w:ind w:left="720" w:firstLine="0"/>
        <w:contextualSpacing w:val="0"/>
        <w:jc w:val="center"/>
        <w:rPr>
          <w:b/>
          <w:bCs/>
          <w:noProof/>
          <w:color w:val="7F7F7F" w:themeColor="text1" w:themeTint="80"/>
          <w:lang w:val="es-CO"/>
        </w:rPr>
      </w:pPr>
      <w:r w:rsidRPr="00E945A6">
        <w:rPr>
          <w:b/>
          <w:bCs/>
          <w:noProof/>
          <w:color w:val="7F7F7F" w:themeColor="text1" w:themeTint="80"/>
          <w:lang w:val="es-CO"/>
        </w:rPr>
        <w:lastRenderedPageBreak/>
        <w:t>Especificaciones técnicas</w:t>
      </w:r>
      <w:r w:rsidR="0095642B" w:rsidRPr="00E945A6">
        <w:rPr>
          <w:b/>
          <w:bCs/>
          <w:noProof/>
          <w:color w:val="7F7F7F" w:themeColor="text1" w:themeTint="80"/>
          <w:lang w:val="es-CO"/>
        </w:rPr>
        <w:t xml:space="preserve"> </w:t>
      </w:r>
    </w:p>
    <w:p w14:paraId="030AC4BB" w14:textId="77777777" w:rsidR="0054186A" w:rsidRPr="00E945A6" w:rsidRDefault="0054186A" w:rsidP="0054186A">
      <w:pPr>
        <w:spacing w:line="240" w:lineRule="auto"/>
        <w:ind w:left="720" w:firstLine="0"/>
        <w:contextualSpacing w:val="0"/>
        <w:jc w:val="center"/>
        <w:rPr>
          <w:b/>
          <w:bCs/>
          <w:noProof/>
          <w:color w:val="7F7F7F" w:themeColor="text1" w:themeTint="80"/>
          <w:lang w:val="es-CO"/>
        </w:rPr>
      </w:pPr>
    </w:p>
    <w:p w14:paraId="14078388" w14:textId="77777777" w:rsidR="0054186A" w:rsidRPr="00E945A6" w:rsidRDefault="0054186A" w:rsidP="0054186A">
      <w:pPr>
        <w:spacing w:line="240" w:lineRule="auto"/>
        <w:ind w:firstLine="0"/>
        <w:contextualSpacing w:val="0"/>
        <w:rPr>
          <w:noProof/>
          <w:color w:val="7F7F7F" w:themeColor="text1" w:themeTint="80"/>
          <w:lang w:val="es-CO"/>
        </w:rPr>
      </w:pPr>
    </w:p>
    <w:p w14:paraId="7F4DBC96"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 xml:space="preserve">Tamaño de la hoja: carta (21,59 cm x 27,94 cm).  </w:t>
      </w:r>
    </w:p>
    <w:p w14:paraId="6448D1EF"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 xml:space="preserve">Márgenes: 2,54 cm (1 pulgada) en todos los lados. </w:t>
      </w:r>
    </w:p>
    <w:p w14:paraId="58AA9903" w14:textId="54E258FD"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Fuente y tamaño: Calibri 11 pt., Times New Roman 12 pt., Arial,11 pt., Lucida Sans Unicode 10 pt., Georgia 11 pt., Computer Modern normal 10 pt.</w:t>
      </w:r>
    </w:p>
    <w:p w14:paraId="23BCE41B" w14:textId="3007F4EA"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 xml:space="preserve">Interlineado: </w:t>
      </w:r>
      <w:r w:rsidR="00784216" w:rsidRPr="00E945A6">
        <w:rPr>
          <w:noProof/>
          <w:color w:val="7F7F7F" w:themeColor="text1" w:themeTint="80"/>
          <w:lang w:val="es-CO"/>
        </w:rPr>
        <w:t xml:space="preserve">2.0 </w:t>
      </w:r>
      <w:r w:rsidRPr="00E945A6">
        <w:rPr>
          <w:noProof/>
          <w:color w:val="7F7F7F" w:themeColor="text1" w:themeTint="80"/>
          <w:lang w:val="es-CO"/>
        </w:rPr>
        <w:t>en todo el documento, incluyendo referencias, tablas y figuras.</w:t>
      </w:r>
    </w:p>
    <w:p w14:paraId="20879562" w14:textId="0D548761" w:rsidR="0054186A" w:rsidRPr="00E945A6" w:rsidRDefault="0054186A" w:rsidP="0054186A">
      <w:pPr>
        <w:pStyle w:val="Prrafodelista"/>
        <w:numPr>
          <w:ilvl w:val="0"/>
          <w:numId w:val="15"/>
        </w:numPr>
        <w:spacing w:line="240" w:lineRule="auto"/>
        <w:contextualSpacing w:val="0"/>
        <w:rPr>
          <w:noProof/>
          <w:color w:val="7F7F7F" w:themeColor="text1" w:themeTint="80"/>
          <w:lang w:val="es-CO"/>
        </w:rPr>
      </w:pPr>
      <w:bookmarkStart w:id="6" w:name="_Hlk199496419"/>
      <w:r w:rsidRPr="00E945A6">
        <w:rPr>
          <w:noProof/>
          <w:color w:val="7F7F7F" w:themeColor="text1" w:themeTint="80"/>
          <w:lang w:val="es-CO"/>
        </w:rPr>
        <w:t xml:space="preserve">Alineación: </w:t>
      </w:r>
      <w:r w:rsidR="00797B21" w:rsidRPr="00E945A6">
        <w:rPr>
          <w:noProof/>
          <w:color w:val="7F7F7F" w:themeColor="text1" w:themeTint="80"/>
          <w:lang w:val="es-CO"/>
        </w:rPr>
        <w:t>texto alineado a la izquierda</w:t>
      </w:r>
    </w:p>
    <w:bookmarkEnd w:id="6"/>
    <w:p w14:paraId="0C7AA593"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 xml:space="preserve">Sangría: 0,5 pulgadas (1,27 cm) en la primera línea de cada párrafo.  </w:t>
      </w:r>
    </w:p>
    <w:p w14:paraId="582EAB21"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 xml:space="preserve">Espaciado entre párrafos: sin espacio adicional antes o después de los párrafos.  </w:t>
      </w:r>
    </w:p>
    <w:p w14:paraId="1AD63CF8"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Numeración de páginas: parte superior derecha desde la primera página del cuerpo del trabajo, incluyendo la portada.</w:t>
      </w:r>
    </w:p>
    <w:p w14:paraId="27EDBEB3" w14:textId="77777777" w:rsidR="0054186A" w:rsidRPr="00E945A6" w:rsidRDefault="0054186A" w:rsidP="0054186A">
      <w:pPr>
        <w:pStyle w:val="Prrafodelista"/>
        <w:numPr>
          <w:ilvl w:val="0"/>
          <w:numId w:val="14"/>
        </w:numPr>
        <w:spacing w:line="240" w:lineRule="auto"/>
        <w:contextualSpacing w:val="0"/>
        <w:rPr>
          <w:noProof/>
          <w:color w:val="7F7F7F" w:themeColor="text1" w:themeTint="80"/>
          <w:lang w:val="es-CO"/>
        </w:rPr>
      </w:pPr>
      <w:r w:rsidRPr="00E945A6">
        <w:rPr>
          <w:noProof/>
          <w:color w:val="7F7F7F" w:themeColor="text1" w:themeTint="80"/>
          <w:lang w:val="es-CO"/>
        </w:rPr>
        <w:t>Estilo de encabezados: seguir los cinco niveles de títulos propuestos por la APA 7 (ver ejemplos en el documento).</w:t>
      </w:r>
    </w:p>
    <w:p w14:paraId="66B9B33D" w14:textId="77777777" w:rsidR="0054186A" w:rsidRDefault="0054186A" w:rsidP="0054186A">
      <w:pPr>
        <w:spacing w:line="240" w:lineRule="auto"/>
        <w:ind w:left="720" w:firstLine="0"/>
        <w:contextualSpacing w:val="0"/>
        <w:rPr>
          <w:b/>
          <w:bCs/>
          <w:noProof/>
          <w:lang w:val="es-CO"/>
        </w:rPr>
      </w:pPr>
    </w:p>
    <w:p w14:paraId="7D1E1FAC" w14:textId="77777777" w:rsidR="0054186A" w:rsidRPr="00D03009" w:rsidRDefault="0054186A" w:rsidP="0054186A">
      <w:pPr>
        <w:ind w:left="720" w:firstLine="0"/>
        <w:rPr>
          <w:lang w:val="es-CO"/>
        </w:rPr>
      </w:pPr>
    </w:p>
    <w:p w14:paraId="07B1F4A3" w14:textId="77777777" w:rsidR="0054186A" w:rsidRDefault="0054186A" w:rsidP="0054186A">
      <w:pPr>
        <w:spacing w:line="240" w:lineRule="auto"/>
        <w:ind w:firstLine="0"/>
        <w:contextualSpacing w:val="0"/>
        <w:rPr>
          <w:noProof/>
          <w:lang w:val="es-CO"/>
        </w:rPr>
      </w:pPr>
    </w:p>
    <w:p w14:paraId="5102BB19" w14:textId="77777777" w:rsidR="0054186A" w:rsidRPr="00DA06D3" w:rsidRDefault="0054186A" w:rsidP="0054186A">
      <w:pPr>
        <w:spacing w:line="240" w:lineRule="auto"/>
        <w:ind w:firstLine="0"/>
        <w:contextualSpacing w:val="0"/>
        <w:rPr>
          <w:noProof/>
          <w:lang w:val="es-CO"/>
        </w:rPr>
      </w:pPr>
    </w:p>
    <w:p w14:paraId="70D09C86" w14:textId="77777777" w:rsidR="0054186A" w:rsidRDefault="0054186A" w:rsidP="0054186A">
      <w:pPr>
        <w:spacing w:line="240" w:lineRule="auto"/>
        <w:ind w:firstLine="0"/>
        <w:contextualSpacing w:val="0"/>
        <w:rPr>
          <w:b/>
          <w:bCs/>
          <w:noProof/>
          <w:lang w:val="es-CO"/>
        </w:rPr>
      </w:pPr>
    </w:p>
    <w:p w14:paraId="0E11B6D8" w14:textId="77777777" w:rsidR="0054186A" w:rsidRDefault="0054186A" w:rsidP="0054186A">
      <w:pPr>
        <w:spacing w:line="240" w:lineRule="auto"/>
        <w:ind w:firstLine="0"/>
        <w:contextualSpacing w:val="0"/>
        <w:rPr>
          <w:b/>
          <w:bCs/>
          <w:noProof/>
          <w:lang w:val="es-CO"/>
        </w:rPr>
      </w:pPr>
    </w:p>
    <w:p w14:paraId="58A0412D" w14:textId="77777777" w:rsidR="0054186A" w:rsidRDefault="0054186A" w:rsidP="0054186A">
      <w:pPr>
        <w:spacing w:line="240" w:lineRule="auto"/>
        <w:ind w:firstLine="0"/>
        <w:contextualSpacing w:val="0"/>
        <w:rPr>
          <w:b/>
          <w:bCs/>
          <w:noProof/>
          <w:lang w:val="es-CO"/>
        </w:rPr>
      </w:pPr>
      <w:r>
        <w:rPr>
          <w:b/>
          <w:bCs/>
          <w:noProof/>
          <w:lang w:val="es-CO"/>
        </w:rPr>
        <w:br w:type="page"/>
      </w:r>
    </w:p>
    <w:p w14:paraId="16F14AD8" w14:textId="77777777" w:rsidR="0054186A" w:rsidRDefault="0054186A" w:rsidP="0054186A">
      <w:pPr>
        <w:spacing w:line="240" w:lineRule="auto"/>
        <w:ind w:firstLine="0"/>
        <w:contextualSpacing w:val="0"/>
        <w:rPr>
          <w:b/>
          <w:bCs/>
          <w:noProof/>
          <w:lang w:val="es-CO"/>
        </w:rPr>
      </w:pPr>
    </w:p>
    <w:p w14:paraId="09C949F7" w14:textId="7BBF8A84" w:rsidR="0054186A" w:rsidRDefault="0054186A" w:rsidP="00181B38">
      <w:pPr>
        <w:rPr>
          <w:lang w:val="es-CO"/>
        </w:rPr>
      </w:pPr>
      <w:r>
        <w:rPr>
          <w:lang w:val="es-CO"/>
        </w:rPr>
        <w:t xml:space="preserve">A continuación, se presenta la forma cómo se cita y se referencia este documento con el estilo APA 7 edición. Solo debes reemplazar los datos por los tuyos y los de tu trabajo. Esta página es opcional </w:t>
      </w:r>
    </w:p>
    <w:tbl>
      <w:tblPr>
        <w:tblStyle w:val="Tablaconcuadrcula"/>
        <w:tblpPr w:leftFromText="141" w:rightFromText="141" w:vertAnchor="page" w:horzAnchor="margin" w:tblpY="291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0"/>
        <w:gridCol w:w="7010"/>
      </w:tblGrid>
      <w:tr w:rsidR="00181B38" w:rsidRPr="00E945A6" w14:paraId="5F74D8C0" w14:textId="77777777" w:rsidTr="00181B38">
        <w:trPr>
          <w:trHeight w:val="397"/>
        </w:trPr>
        <w:tc>
          <w:tcPr>
            <w:tcW w:w="2350" w:type="dxa"/>
            <w:tcBorders>
              <w:top w:val="single" w:sz="12" w:space="0" w:color="2F5496" w:themeColor="accent1" w:themeShade="BF"/>
              <w:bottom w:val="single" w:sz="12" w:space="0" w:color="2F5496" w:themeColor="accent1" w:themeShade="BF"/>
            </w:tcBorders>
            <w:vAlign w:val="center"/>
          </w:tcPr>
          <w:p w14:paraId="1563512F" w14:textId="77777777" w:rsidR="00181B38" w:rsidRPr="00CB6E4E" w:rsidRDefault="00181B38" w:rsidP="00181B38">
            <w:pPr>
              <w:spacing w:before="60" w:after="60" w:line="240" w:lineRule="auto"/>
              <w:ind w:firstLine="0"/>
              <w:rPr>
                <w:rFonts w:cs="Times New Roman"/>
                <w:b/>
                <w:bCs/>
                <w:sz w:val="20"/>
                <w:szCs w:val="20"/>
              </w:rPr>
            </w:pPr>
            <w:r>
              <w:rPr>
                <w:rFonts w:cs="Times New Roman"/>
                <w:szCs w:val="24"/>
              </w:rPr>
              <w:br w:type="page"/>
            </w:r>
            <w:commentRangeStart w:id="7"/>
            <w:r>
              <w:rPr>
                <w:rFonts w:cs="Times New Roman"/>
                <w:b/>
                <w:bCs/>
                <w:sz w:val="20"/>
                <w:szCs w:val="20"/>
              </w:rPr>
              <w:t xml:space="preserve">Cómo citar este trabajo </w:t>
            </w:r>
            <w:commentRangeEnd w:id="7"/>
            <w:r>
              <w:rPr>
                <w:rStyle w:val="Refdecomentario"/>
                <w:rFonts w:eastAsia="Times New Roman"/>
                <w:lang w:val="en-US"/>
              </w:rPr>
              <w:commentReference w:id="7"/>
            </w:r>
          </w:p>
        </w:tc>
        <w:tc>
          <w:tcPr>
            <w:tcW w:w="7010" w:type="dxa"/>
            <w:tcBorders>
              <w:top w:val="single" w:sz="12" w:space="0" w:color="2F5496" w:themeColor="accent1" w:themeShade="BF"/>
              <w:bottom w:val="single" w:sz="12" w:space="0" w:color="2F5496" w:themeColor="accent1" w:themeShade="BF"/>
            </w:tcBorders>
            <w:vAlign w:val="center"/>
          </w:tcPr>
          <w:p w14:paraId="1E2E2961" w14:textId="77777777" w:rsidR="00181B38" w:rsidRDefault="00181B38" w:rsidP="00D31CBB">
            <w:pPr>
              <w:spacing w:before="60" w:after="60" w:line="276" w:lineRule="auto"/>
              <w:ind w:firstLine="0"/>
              <w:rPr>
                <w:rFonts w:cs="Times New Roman"/>
                <w:sz w:val="20"/>
                <w:szCs w:val="20"/>
              </w:rPr>
            </w:pPr>
            <w:commentRangeStart w:id="8"/>
            <w:r w:rsidRPr="00711795">
              <w:rPr>
                <w:rFonts w:cs="Times New Roman"/>
                <w:sz w:val="20"/>
                <w:szCs w:val="20"/>
              </w:rPr>
              <w:t>(</w:t>
            </w:r>
            <w:r w:rsidRPr="007726AE">
              <w:rPr>
                <w:rFonts w:cs="Times New Roman"/>
                <w:sz w:val="20"/>
                <w:szCs w:val="20"/>
              </w:rPr>
              <w:t>Duque Muñetón</w:t>
            </w:r>
            <w:r>
              <w:rPr>
                <w:rFonts w:cs="Times New Roman"/>
                <w:sz w:val="20"/>
                <w:szCs w:val="20"/>
              </w:rPr>
              <w:t xml:space="preserve"> &amp;</w:t>
            </w:r>
            <w:r w:rsidRPr="007726AE">
              <w:rPr>
                <w:rFonts w:cs="Times New Roman"/>
                <w:sz w:val="20"/>
                <w:szCs w:val="20"/>
              </w:rPr>
              <w:t xml:space="preserve"> Rodríguez Osorio</w:t>
            </w:r>
            <w:r>
              <w:rPr>
                <w:rFonts w:cs="Times New Roman"/>
                <w:sz w:val="20"/>
                <w:szCs w:val="20"/>
              </w:rPr>
              <w:t>, 2024)</w:t>
            </w:r>
          </w:p>
          <w:p w14:paraId="6BF635A5" w14:textId="77777777" w:rsidR="00181B38" w:rsidRPr="00711795" w:rsidRDefault="00181B38" w:rsidP="00D31CBB">
            <w:pPr>
              <w:spacing w:before="60" w:after="60" w:line="276" w:lineRule="auto"/>
              <w:ind w:firstLine="0"/>
              <w:rPr>
                <w:rFonts w:cs="Times New Roman"/>
                <w:sz w:val="20"/>
                <w:szCs w:val="20"/>
              </w:rPr>
            </w:pPr>
            <w:r w:rsidRPr="007726AE">
              <w:rPr>
                <w:rFonts w:cs="Times New Roman"/>
                <w:sz w:val="20"/>
                <w:szCs w:val="20"/>
              </w:rPr>
              <w:t>Duque Muñetón</w:t>
            </w:r>
            <w:r>
              <w:rPr>
                <w:rFonts w:cs="Times New Roman"/>
                <w:sz w:val="20"/>
                <w:szCs w:val="20"/>
              </w:rPr>
              <w:t xml:space="preserve"> y</w:t>
            </w:r>
            <w:r w:rsidRPr="007726AE">
              <w:rPr>
                <w:rFonts w:cs="Times New Roman"/>
                <w:sz w:val="20"/>
                <w:szCs w:val="20"/>
              </w:rPr>
              <w:t xml:space="preserve"> Rodríguez Osorio</w:t>
            </w:r>
            <w:r>
              <w:rPr>
                <w:rFonts w:cs="Times New Roman"/>
                <w:sz w:val="20"/>
                <w:szCs w:val="20"/>
              </w:rPr>
              <w:t xml:space="preserve"> (2024)</w:t>
            </w:r>
            <w:commentRangeEnd w:id="8"/>
            <w:r>
              <w:rPr>
                <w:rStyle w:val="Refdecomentario"/>
                <w:rFonts w:eastAsia="Times New Roman"/>
                <w:lang w:val="en-US"/>
              </w:rPr>
              <w:commentReference w:id="8"/>
            </w:r>
          </w:p>
        </w:tc>
      </w:tr>
      <w:tr w:rsidR="00181B38" w:rsidRPr="00B47581" w14:paraId="6DE3AC33" w14:textId="77777777" w:rsidTr="00181B38">
        <w:trPr>
          <w:trHeight w:val="983"/>
        </w:trPr>
        <w:tc>
          <w:tcPr>
            <w:tcW w:w="2350" w:type="dxa"/>
            <w:tcBorders>
              <w:top w:val="single" w:sz="12" w:space="0" w:color="2F5496" w:themeColor="accent1" w:themeShade="BF"/>
              <w:bottom w:val="single" w:sz="12" w:space="0" w:color="2F5496" w:themeColor="accent1" w:themeShade="BF"/>
            </w:tcBorders>
            <w:vAlign w:val="center"/>
          </w:tcPr>
          <w:p w14:paraId="20AC277A" w14:textId="77777777" w:rsidR="00181B38" w:rsidRPr="00CB6E4E" w:rsidRDefault="00181B38" w:rsidP="00181B38">
            <w:pPr>
              <w:spacing w:before="60" w:line="240" w:lineRule="auto"/>
              <w:ind w:firstLine="0"/>
              <w:rPr>
                <w:rFonts w:cs="Times New Roman"/>
                <w:b/>
                <w:bCs/>
                <w:sz w:val="20"/>
                <w:szCs w:val="20"/>
              </w:rPr>
            </w:pPr>
            <w:r w:rsidRPr="00CB6E4E">
              <w:rPr>
                <w:rFonts w:cs="Times New Roman"/>
                <w:b/>
                <w:bCs/>
                <w:sz w:val="20"/>
                <w:szCs w:val="20"/>
              </w:rPr>
              <w:t>Referencia</w:t>
            </w:r>
          </w:p>
          <w:p w14:paraId="0773321D" w14:textId="77777777" w:rsidR="00181B38" w:rsidRPr="00711795" w:rsidRDefault="00181B38" w:rsidP="00181B38">
            <w:pPr>
              <w:spacing w:line="240" w:lineRule="auto"/>
              <w:rPr>
                <w:rFonts w:cs="Times New Roman"/>
                <w:sz w:val="20"/>
                <w:szCs w:val="20"/>
              </w:rPr>
            </w:pPr>
          </w:p>
          <w:p w14:paraId="69563E40" w14:textId="77777777" w:rsidR="00181B38" w:rsidRPr="00711795" w:rsidRDefault="00181B38" w:rsidP="00181B38">
            <w:pPr>
              <w:spacing w:line="240" w:lineRule="auto"/>
              <w:ind w:firstLine="0"/>
              <w:rPr>
                <w:rFonts w:cs="Times New Roman"/>
                <w:sz w:val="20"/>
                <w:szCs w:val="20"/>
              </w:rPr>
            </w:pPr>
            <w:r w:rsidRPr="00CB6E4E">
              <w:rPr>
                <w:rFonts w:cs="Times New Roman"/>
                <w:b/>
                <w:bCs/>
                <w:sz w:val="20"/>
                <w:szCs w:val="20"/>
              </w:rPr>
              <w:t>Estilo</w:t>
            </w:r>
            <w:r>
              <w:rPr>
                <w:rFonts w:cs="Times New Roman"/>
                <w:b/>
                <w:bCs/>
                <w:sz w:val="20"/>
                <w:szCs w:val="20"/>
              </w:rPr>
              <w:t xml:space="preserve"> </w:t>
            </w:r>
            <w:r w:rsidRPr="00CB6E4E">
              <w:rPr>
                <w:rFonts w:cs="Times New Roman"/>
                <w:b/>
                <w:bCs/>
                <w:sz w:val="20"/>
                <w:szCs w:val="20"/>
              </w:rPr>
              <w:t>APA 7</w:t>
            </w:r>
          </w:p>
        </w:tc>
        <w:tc>
          <w:tcPr>
            <w:tcW w:w="7010" w:type="dxa"/>
            <w:tcBorders>
              <w:top w:val="single" w:sz="12" w:space="0" w:color="2F5496" w:themeColor="accent1" w:themeShade="BF"/>
              <w:bottom w:val="single" w:sz="12" w:space="0" w:color="2F5496" w:themeColor="accent1" w:themeShade="BF"/>
            </w:tcBorders>
          </w:tcPr>
          <w:p w14:paraId="2C9F148A" w14:textId="3337B5A3" w:rsidR="00181B38" w:rsidRPr="00C80061" w:rsidRDefault="00181B38" w:rsidP="00181B38">
            <w:pPr>
              <w:spacing w:before="60" w:after="60" w:line="276" w:lineRule="auto"/>
              <w:ind w:left="709" w:hanging="709"/>
              <w:rPr>
                <w:rFonts w:cs="Times New Roman"/>
                <w:sz w:val="20"/>
                <w:szCs w:val="20"/>
              </w:rPr>
            </w:pPr>
            <w:commentRangeStart w:id="9"/>
            <w:r w:rsidRPr="007726AE">
              <w:rPr>
                <w:rFonts w:cs="Times New Roman"/>
                <w:sz w:val="20"/>
                <w:szCs w:val="20"/>
              </w:rPr>
              <w:t>Duque Muñetón</w:t>
            </w:r>
            <w:r>
              <w:rPr>
                <w:rFonts w:cs="Times New Roman"/>
                <w:sz w:val="20"/>
                <w:szCs w:val="20"/>
              </w:rPr>
              <w:t>, S. M. &amp;</w:t>
            </w:r>
            <w:r w:rsidRPr="007726AE">
              <w:rPr>
                <w:rFonts w:cs="Times New Roman"/>
                <w:sz w:val="20"/>
                <w:szCs w:val="20"/>
              </w:rPr>
              <w:t xml:space="preserve"> Rodríguez Osorio</w:t>
            </w:r>
            <w:r>
              <w:rPr>
                <w:rFonts w:cs="Times New Roman"/>
                <w:sz w:val="20"/>
                <w:szCs w:val="20"/>
              </w:rPr>
              <w:t>, A. L.</w:t>
            </w:r>
            <w:r w:rsidRPr="00711795">
              <w:rPr>
                <w:rFonts w:cs="Times New Roman"/>
                <w:sz w:val="20"/>
                <w:szCs w:val="20"/>
              </w:rPr>
              <w:t xml:space="preserve"> (20</w:t>
            </w:r>
            <w:r>
              <w:rPr>
                <w:rFonts w:cs="Times New Roman"/>
                <w:sz w:val="20"/>
                <w:szCs w:val="20"/>
              </w:rPr>
              <w:t>24</w:t>
            </w:r>
            <w:r w:rsidRPr="00711795">
              <w:rPr>
                <w:rFonts w:cs="Times New Roman"/>
                <w:sz w:val="20"/>
                <w:szCs w:val="20"/>
              </w:rPr>
              <w:t xml:space="preserve">). </w:t>
            </w:r>
            <w:r>
              <w:rPr>
                <w:i/>
                <w:sz w:val="20"/>
                <w:szCs w:val="20"/>
              </w:rPr>
              <w:t>Título del trabajo en cursiva</w:t>
            </w:r>
            <w:r w:rsidRPr="008921A3">
              <w:rPr>
                <w:i/>
                <w:sz w:val="20"/>
                <w:szCs w:val="20"/>
              </w:rPr>
              <w:t xml:space="preserve">, </w:t>
            </w:r>
            <w:r w:rsidRPr="000C619C">
              <w:rPr>
                <w:rFonts w:cs="Times New Roman"/>
                <w:iCs/>
                <w:sz w:val="20"/>
                <w:szCs w:val="20"/>
              </w:rPr>
              <w:t>[</w:t>
            </w:r>
            <w:sdt>
              <w:sdtPr>
                <w:rPr>
                  <w:rStyle w:val="Estilo1"/>
                </w:rPr>
                <w:alias w:val="Modalidad de grado"/>
                <w:tag w:val="Tipo de artículo"/>
                <w:id w:val="1337426040"/>
                <w:placeholder>
                  <w:docPart w:val="5E7439AD0C28428287B31C107A37BFC9"/>
                </w:placeholder>
                <w15:color w:val="008000"/>
                <w:dropDownList>
                  <w:listItem w:displayText="Selecciona la modalidad de grado" w:value="Selecciona la modalidad de grado"/>
                  <w:listItem w:displayText="Informe de práctica" w:value="Informe de práctica"/>
                  <w:listItem w:displayText="Tesis de maestría" w:value="Tesis de maestría"/>
                  <w:listItem w:displayText="Tesis doctoral " w:value="Tesis doctoral "/>
                  <w:listItem w:displayText="Trabajo de grado de especializacion" w:value="Trabajo de grado de especializacion"/>
                  <w:listItem w:displayText="Trabajo de grado profesional" w:value="Trabajo de grado profesional"/>
                </w:dropDownList>
              </w:sdtPr>
              <w:sdtContent>
                <w:r w:rsidR="00B47581">
                  <w:rPr>
                    <w:rStyle w:val="Estilo1"/>
                  </w:rPr>
                  <w:t xml:space="preserve">Tesis doctoral </w:t>
                </w:r>
              </w:sdtContent>
            </w:sdt>
            <w:r>
              <w:rPr>
                <w:rFonts w:cs="Times New Roman"/>
                <w:szCs w:val="20"/>
              </w:rPr>
              <w:t>].</w:t>
            </w:r>
            <w:r w:rsidRPr="00D74C92">
              <w:rPr>
                <w:rFonts w:cs="Times New Roman"/>
                <w:sz w:val="20"/>
                <w:szCs w:val="20"/>
              </w:rPr>
              <w:t xml:space="preserve"> Universidad de</w:t>
            </w:r>
            <w:r>
              <w:rPr>
                <w:rFonts w:cs="Times New Roman"/>
                <w:sz w:val="20"/>
                <w:szCs w:val="20"/>
              </w:rPr>
              <w:t xml:space="preserve"> Medellín.</w:t>
            </w:r>
            <w:commentRangeEnd w:id="9"/>
            <w:r>
              <w:rPr>
                <w:rStyle w:val="Refdecomentario"/>
                <w:rFonts w:eastAsia="Times New Roman"/>
                <w:lang w:val="en-US"/>
              </w:rPr>
              <w:commentReference w:id="9"/>
            </w:r>
          </w:p>
        </w:tc>
      </w:tr>
    </w:tbl>
    <w:p w14:paraId="6C86C4CF" w14:textId="7E31DF96" w:rsidR="0054186A" w:rsidRPr="00B47581" w:rsidRDefault="0054186A" w:rsidP="0054186A">
      <w:pPr>
        <w:spacing w:line="240" w:lineRule="auto"/>
        <w:ind w:firstLine="0"/>
        <w:contextualSpacing w:val="0"/>
        <w:rPr>
          <w:noProof/>
          <w:lang w:val="es-CO"/>
        </w:rPr>
      </w:pPr>
    </w:p>
    <w:p w14:paraId="60BAED8E" w14:textId="77777777" w:rsidR="00181B38" w:rsidRPr="00B47581" w:rsidRDefault="00181B38" w:rsidP="0054186A">
      <w:pPr>
        <w:spacing w:line="240" w:lineRule="auto"/>
        <w:ind w:firstLine="0"/>
        <w:contextualSpacing w:val="0"/>
        <w:rPr>
          <w:noProof/>
          <w:lang w:val="es-CO"/>
        </w:rPr>
      </w:pPr>
    </w:p>
    <w:p w14:paraId="09391E6E" w14:textId="77777777" w:rsidR="0054186A" w:rsidRDefault="0054186A" w:rsidP="0054186A">
      <w:pPr>
        <w:spacing w:line="240" w:lineRule="auto"/>
        <w:ind w:firstLine="0"/>
        <w:contextualSpacing w:val="0"/>
        <w:rPr>
          <w:lang w:val="es-CO"/>
        </w:rPr>
      </w:pPr>
    </w:p>
    <w:p w14:paraId="044C59EB" w14:textId="77777777" w:rsidR="00181B38" w:rsidRDefault="00181B38">
      <w:pPr>
        <w:spacing w:line="240" w:lineRule="auto"/>
        <w:ind w:firstLine="0"/>
        <w:contextualSpacing w:val="0"/>
        <w:rPr>
          <w:b/>
          <w:bCs/>
          <w:lang w:val="es-CO"/>
        </w:rPr>
      </w:pPr>
      <w:r>
        <w:rPr>
          <w:b/>
          <w:bCs/>
          <w:lang w:val="es-CO"/>
        </w:rPr>
        <w:br w:type="page"/>
      </w:r>
    </w:p>
    <w:p w14:paraId="6F5124B8" w14:textId="4692AEE5" w:rsidR="0054186A" w:rsidRDefault="0054186A" w:rsidP="0054186A">
      <w:pPr>
        <w:spacing w:line="240" w:lineRule="auto"/>
        <w:ind w:firstLine="0"/>
        <w:contextualSpacing w:val="0"/>
        <w:jc w:val="center"/>
        <w:rPr>
          <w:b/>
          <w:bCs/>
          <w:lang w:val="es-CO"/>
        </w:rPr>
      </w:pPr>
      <w:r w:rsidRPr="00916E90">
        <w:rPr>
          <w:b/>
          <w:bCs/>
          <w:lang w:val="es-CO"/>
        </w:rPr>
        <w:lastRenderedPageBreak/>
        <w:t>Dedicatoria</w:t>
      </w:r>
    </w:p>
    <w:p w14:paraId="16FAA0FB" w14:textId="77777777" w:rsidR="0054186A" w:rsidRDefault="0054186A" w:rsidP="0054186A">
      <w:pPr>
        <w:spacing w:line="240" w:lineRule="auto"/>
        <w:ind w:firstLine="0"/>
        <w:contextualSpacing w:val="0"/>
        <w:jc w:val="center"/>
        <w:rPr>
          <w:b/>
          <w:bCs/>
          <w:lang w:val="es-CO"/>
        </w:rPr>
      </w:pPr>
    </w:p>
    <w:p w14:paraId="27FE73A9" w14:textId="77777777" w:rsidR="0054186A" w:rsidRDefault="0054186A" w:rsidP="0054186A">
      <w:pPr>
        <w:spacing w:line="240" w:lineRule="auto"/>
        <w:ind w:firstLine="0"/>
        <w:contextualSpacing w:val="0"/>
        <w:jc w:val="center"/>
        <w:rPr>
          <w:lang w:val="es-CO"/>
        </w:rPr>
      </w:pPr>
      <w:r>
        <w:rPr>
          <w:lang w:val="es-CO"/>
        </w:rPr>
        <w:t>La dedicatoria es opcional. El texto va</w:t>
      </w:r>
      <w:r w:rsidRPr="007515D5">
        <w:rPr>
          <w:lang w:val="es-CO"/>
        </w:rPr>
        <w:t xml:space="preserve"> </w:t>
      </w:r>
      <w:r>
        <w:rPr>
          <w:lang w:val="es-CO"/>
        </w:rPr>
        <w:t>centrado y a doble espacio</w:t>
      </w:r>
    </w:p>
    <w:p w14:paraId="67A7CFE4" w14:textId="77777777" w:rsidR="0054186A" w:rsidRDefault="0054186A" w:rsidP="0054186A">
      <w:pPr>
        <w:spacing w:line="240" w:lineRule="auto"/>
        <w:ind w:firstLine="0"/>
        <w:contextualSpacing w:val="0"/>
        <w:rPr>
          <w:lang w:val="es-CO"/>
        </w:rPr>
      </w:pPr>
    </w:p>
    <w:p w14:paraId="2BDF5231" w14:textId="77777777" w:rsidR="0054186A" w:rsidRDefault="0054186A" w:rsidP="0054186A">
      <w:pPr>
        <w:spacing w:line="240" w:lineRule="auto"/>
        <w:ind w:firstLine="0"/>
        <w:contextualSpacing w:val="0"/>
        <w:rPr>
          <w:lang w:val="es-CO"/>
        </w:rPr>
      </w:pPr>
    </w:p>
    <w:p w14:paraId="3160FF03" w14:textId="77777777" w:rsidR="0054186A" w:rsidRDefault="0054186A" w:rsidP="0054186A">
      <w:pPr>
        <w:spacing w:line="240" w:lineRule="auto"/>
        <w:ind w:firstLine="0"/>
        <w:contextualSpacing w:val="0"/>
        <w:rPr>
          <w:lang w:val="es-CO"/>
        </w:rPr>
      </w:pPr>
    </w:p>
    <w:p w14:paraId="7123EE6D" w14:textId="77777777" w:rsidR="0054186A" w:rsidRDefault="0054186A" w:rsidP="0054186A">
      <w:pPr>
        <w:spacing w:line="240" w:lineRule="auto"/>
        <w:ind w:firstLine="0"/>
        <w:contextualSpacing w:val="0"/>
        <w:rPr>
          <w:lang w:val="es-CO"/>
        </w:rPr>
      </w:pPr>
    </w:p>
    <w:p w14:paraId="0A7ED1B9" w14:textId="77777777" w:rsidR="0054186A" w:rsidRDefault="0054186A" w:rsidP="0054186A">
      <w:pPr>
        <w:spacing w:line="240" w:lineRule="auto"/>
        <w:ind w:firstLine="0"/>
        <w:contextualSpacing w:val="0"/>
        <w:rPr>
          <w:lang w:val="es-CO"/>
        </w:rPr>
      </w:pPr>
    </w:p>
    <w:p w14:paraId="3E405F14" w14:textId="77777777" w:rsidR="0054186A" w:rsidRDefault="0054186A" w:rsidP="0054186A">
      <w:pPr>
        <w:spacing w:line="240" w:lineRule="auto"/>
        <w:ind w:firstLine="0"/>
        <w:contextualSpacing w:val="0"/>
        <w:rPr>
          <w:lang w:val="es-CO"/>
        </w:rPr>
      </w:pPr>
    </w:p>
    <w:p w14:paraId="468C56EF" w14:textId="77777777" w:rsidR="0054186A" w:rsidRDefault="0054186A" w:rsidP="0054186A">
      <w:pPr>
        <w:spacing w:line="240" w:lineRule="auto"/>
        <w:ind w:firstLine="0"/>
        <w:contextualSpacing w:val="0"/>
        <w:rPr>
          <w:lang w:val="es-CO"/>
        </w:rPr>
      </w:pPr>
    </w:p>
    <w:p w14:paraId="10EFF268" w14:textId="77777777" w:rsidR="0054186A" w:rsidRDefault="0054186A" w:rsidP="0054186A">
      <w:pPr>
        <w:spacing w:line="240" w:lineRule="auto"/>
        <w:ind w:firstLine="0"/>
        <w:contextualSpacing w:val="0"/>
        <w:rPr>
          <w:lang w:val="es-CO"/>
        </w:rPr>
      </w:pPr>
    </w:p>
    <w:p w14:paraId="6033429E" w14:textId="77777777" w:rsidR="0054186A" w:rsidRDefault="0054186A" w:rsidP="0054186A">
      <w:pPr>
        <w:spacing w:line="240" w:lineRule="auto"/>
        <w:ind w:firstLine="0"/>
        <w:contextualSpacing w:val="0"/>
        <w:rPr>
          <w:lang w:val="es-CO"/>
        </w:rPr>
      </w:pPr>
    </w:p>
    <w:p w14:paraId="298F8223" w14:textId="77777777" w:rsidR="0054186A" w:rsidRPr="006639E7" w:rsidRDefault="0054186A" w:rsidP="0054186A">
      <w:pPr>
        <w:spacing w:line="240" w:lineRule="auto"/>
        <w:ind w:firstLine="0"/>
        <w:contextualSpacing w:val="0"/>
        <w:jc w:val="center"/>
        <w:rPr>
          <w:b/>
          <w:bCs/>
          <w:lang w:val="es-CO"/>
        </w:rPr>
      </w:pPr>
      <w:r w:rsidRPr="006639E7">
        <w:rPr>
          <w:b/>
          <w:bCs/>
          <w:lang w:val="es-CO"/>
        </w:rPr>
        <w:t>Agradecimientos</w:t>
      </w:r>
    </w:p>
    <w:p w14:paraId="01805149" w14:textId="77777777" w:rsidR="0054186A" w:rsidRDefault="0054186A" w:rsidP="0054186A">
      <w:pPr>
        <w:spacing w:line="240" w:lineRule="auto"/>
        <w:ind w:firstLine="0"/>
        <w:contextualSpacing w:val="0"/>
        <w:jc w:val="center"/>
        <w:rPr>
          <w:lang w:val="es-CO"/>
        </w:rPr>
      </w:pPr>
    </w:p>
    <w:p w14:paraId="32BB0575" w14:textId="77777777" w:rsidR="0054186A" w:rsidRPr="007515D5" w:rsidRDefault="0054186A" w:rsidP="0054186A">
      <w:pPr>
        <w:spacing w:line="240" w:lineRule="auto"/>
        <w:ind w:firstLine="0"/>
        <w:contextualSpacing w:val="0"/>
        <w:jc w:val="center"/>
        <w:rPr>
          <w:lang w:val="es-CO"/>
        </w:rPr>
      </w:pPr>
      <w:r>
        <w:rPr>
          <w:lang w:val="es-CO"/>
        </w:rPr>
        <w:t>Los agradecimientos es una página opcional. El t</w:t>
      </w:r>
      <w:r w:rsidRPr="007515D5">
        <w:rPr>
          <w:lang w:val="es-CO"/>
        </w:rPr>
        <w:t>exto</w:t>
      </w:r>
      <w:r>
        <w:rPr>
          <w:lang w:val="es-CO"/>
        </w:rPr>
        <w:t xml:space="preserve"> debe ir alineado a la izquierda, a espacio doble</w:t>
      </w:r>
    </w:p>
    <w:p w14:paraId="4BCD2C3A" w14:textId="77777777" w:rsidR="0054186A" w:rsidRPr="007515D5" w:rsidRDefault="0054186A" w:rsidP="0054186A">
      <w:pPr>
        <w:spacing w:line="240" w:lineRule="auto"/>
        <w:ind w:firstLine="0"/>
        <w:contextualSpacing w:val="0"/>
        <w:rPr>
          <w:lang w:val="es-CO"/>
        </w:rPr>
      </w:pPr>
    </w:p>
    <w:p w14:paraId="1926806E" w14:textId="77777777" w:rsidR="0054186A" w:rsidRPr="00916E90" w:rsidRDefault="0054186A" w:rsidP="0054186A">
      <w:pPr>
        <w:spacing w:line="240" w:lineRule="auto"/>
        <w:ind w:firstLine="0"/>
        <w:contextualSpacing w:val="0"/>
        <w:rPr>
          <w:b/>
          <w:bCs/>
          <w:lang w:val="es-CO"/>
        </w:rPr>
      </w:pPr>
    </w:p>
    <w:p w14:paraId="7519C58A" w14:textId="77777777" w:rsidR="0054186A" w:rsidRDefault="0054186A" w:rsidP="0054186A">
      <w:pPr>
        <w:spacing w:line="240" w:lineRule="auto"/>
        <w:ind w:firstLine="0"/>
        <w:contextualSpacing w:val="0"/>
        <w:rPr>
          <w:lang w:val="es-CO"/>
        </w:rPr>
      </w:pPr>
    </w:p>
    <w:p w14:paraId="78BC2735" w14:textId="77777777" w:rsidR="0054186A" w:rsidRDefault="0054186A" w:rsidP="0054186A">
      <w:pPr>
        <w:spacing w:line="240" w:lineRule="auto"/>
        <w:ind w:firstLine="0"/>
        <w:contextualSpacing w:val="0"/>
        <w:rPr>
          <w:lang w:val="es-CO"/>
        </w:rPr>
      </w:pPr>
    </w:p>
    <w:p w14:paraId="653901A1" w14:textId="77777777" w:rsidR="0054186A" w:rsidRDefault="0054186A" w:rsidP="0054186A">
      <w:pPr>
        <w:spacing w:line="240" w:lineRule="auto"/>
        <w:ind w:firstLine="0"/>
        <w:contextualSpacing w:val="0"/>
        <w:rPr>
          <w:lang w:val="es-CO"/>
        </w:rPr>
      </w:pPr>
    </w:p>
    <w:p w14:paraId="5700748C" w14:textId="77777777" w:rsidR="0054186A" w:rsidRDefault="0054186A" w:rsidP="0054186A">
      <w:pPr>
        <w:spacing w:line="240" w:lineRule="auto"/>
        <w:ind w:firstLine="0"/>
        <w:contextualSpacing w:val="0"/>
        <w:rPr>
          <w:lang w:val="es-CO"/>
        </w:rPr>
      </w:pPr>
    </w:p>
    <w:p w14:paraId="478410C0" w14:textId="77777777" w:rsidR="0054186A" w:rsidRDefault="0054186A" w:rsidP="0054186A">
      <w:pPr>
        <w:spacing w:line="240" w:lineRule="auto"/>
        <w:ind w:firstLine="0"/>
        <w:contextualSpacing w:val="0"/>
        <w:rPr>
          <w:lang w:val="es-CO"/>
        </w:rPr>
      </w:pPr>
    </w:p>
    <w:p w14:paraId="30837330" w14:textId="77777777" w:rsidR="0054186A" w:rsidRDefault="0054186A" w:rsidP="0054186A">
      <w:pPr>
        <w:spacing w:line="240" w:lineRule="auto"/>
        <w:ind w:firstLine="0"/>
        <w:contextualSpacing w:val="0"/>
        <w:rPr>
          <w:lang w:val="es-CO"/>
        </w:rPr>
      </w:pPr>
    </w:p>
    <w:p w14:paraId="3DE6BF52" w14:textId="77777777" w:rsidR="0054186A" w:rsidRDefault="0054186A" w:rsidP="0054186A">
      <w:pPr>
        <w:spacing w:line="240" w:lineRule="auto"/>
        <w:ind w:firstLine="0"/>
        <w:contextualSpacing w:val="0"/>
        <w:rPr>
          <w:lang w:val="es-CO"/>
        </w:rPr>
      </w:pPr>
    </w:p>
    <w:p w14:paraId="5846802F" w14:textId="77777777" w:rsidR="0054186A" w:rsidRDefault="0054186A" w:rsidP="0054186A">
      <w:pPr>
        <w:spacing w:line="240" w:lineRule="auto"/>
        <w:ind w:firstLine="0"/>
        <w:contextualSpacing w:val="0"/>
        <w:rPr>
          <w:lang w:val="es-CO"/>
        </w:rPr>
      </w:pPr>
    </w:p>
    <w:p w14:paraId="23B06B49" w14:textId="77777777" w:rsidR="0054186A" w:rsidRDefault="0054186A" w:rsidP="0054186A">
      <w:pPr>
        <w:spacing w:line="240" w:lineRule="auto"/>
        <w:ind w:firstLine="0"/>
        <w:contextualSpacing w:val="0"/>
        <w:rPr>
          <w:lang w:val="es-CO"/>
        </w:rPr>
      </w:pPr>
    </w:p>
    <w:p w14:paraId="42108BB0" w14:textId="77777777" w:rsidR="0054186A" w:rsidRDefault="0054186A" w:rsidP="0054186A">
      <w:pPr>
        <w:spacing w:line="240" w:lineRule="auto"/>
        <w:ind w:firstLine="0"/>
        <w:contextualSpacing w:val="0"/>
        <w:rPr>
          <w:lang w:val="es-CO"/>
        </w:rPr>
      </w:pPr>
    </w:p>
    <w:p w14:paraId="0FCBB34F" w14:textId="77777777" w:rsidR="0054186A" w:rsidRDefault="0054186A" w:rsidP="0054186A">
      <w:pPr>
        <w:spacing w:line="240" w:lineRule="auto"/>
        <w:ind w:firstLine="0"/>
        <w:contextualSpacing w:val="0"/>
        <w:rPr>
          <w:lang w:val="es-CO"/>
        </w:rPr>
      </w:pPr>
    </w:p>
    <w:p w14:paraId="14AAA569" w14:textId="77777777" w:rsidR="0054186A" w:rsidRDefault="0054186A" w:rsidP="0054186A">
      <w:pPr>
        <w:spacing w:line="240" w:lineRule="auto"/>
        <w:ind w:firstLine="0"/>
        <w:contextualSpacing w:val="0"/>
        <w:rPr>
          <w:lang w:val="es-CO"/>
        </w:rPr>
      </w:pPr>
    </w:p>
    <w:p w14:paraId="71985A19" w14:textId="77777777" w:rsidR="0054186A" w:rsidRDefault="0054186A" w:rsidP="0054186A">
      <w:pPr>
        <w:spacing w:line="240" w:lineRule="auto"/>
        <w:ind w:firstLine="0"/>
        <w:contextualSpacing w:val="0"/>
        <w:rPr>
          <w:lang w:val="es-CO"/>
        </w:rPr>
      </w:pPr>
    </w:p>
    <w:p w14:paraId="7CC570AE" w14:textId="77777777" w:rsidR="0054186A" w:rsidRDefault="0054186A" w:rsidP="0054186A">
      <w:pPr>
        <w:spacing w:line="240" w:lineRule="auto"/>
        <w:ind w:firstLine="0"/>
        <w:contextualSpacing w:val="0"/>
        <w:rPr>
          <w:lang w:val="es-CO"/>
        </w:rPr>
      </w:pPr>
    </w:p>
    <w:p w14:paraId="3D80D04D" w14:textId="77777777" w:rsidR="0054186A" w:rsidRDefault="0054186A" w:rsidP="0054186A">
      <w:pPr>
        <w:spacing w:line="240" w:lineRule="auto"/>
        <w:ind w:firstLine="0"/>
        <w:contextualSpacing w:val="0"/>
        <w:rPr>
          <w:lang w:val="es-CO"/>
        </w:rPr>
      </w:pPr>
    </w:p>
    <w:p w14:paraId="11C3F504" w14:textId="77777777" w:rsidR="0054186A" w:rsidRDefault="0054186A" w:rsidP="0054186A">
      <w:pPr>
        <w:spacing w:line="240" w:lineRule="auto"/>
        <w:ind w:firstLine="0"/>
        <w:contextualSpacing w:val="0"/>
        <w:rPr>
          <w:lang w:val="es-CO"/>
        </w:rPr>
      </w:pPr>
    </w:p>
    <w:p w14:paraId="259B422B" w14:textId="77777777" w:rsidR="0054186A" w:rsidRDefault="0054186A" w:rsidP="0054186A">
      <w:pPr>
        <w:spacing w:line="240" w:lineRule="auto"/>
        <w:ind w:firstLine="0"/>
        <w:contextualSpacing w:val="0"/>
        <w:rPr>
          <w:lang w:val="es-CO"/>
        </w:rPr>
      </w:pPr>
    </w:p>
    <w:p w14:paraId="50462970" w14:textId="77777777" w:rsidR="0054186A" w:rsidRDefault="0054186A" w:rsidP="0054186A">
      <w:pPr>
        <w:spacing w:line="240" w:lineRule="auto"/>
        <w:ind w:firstLine="0"/>
        <w:contextualSpacing w:val="0"/>
        <w:rPr>
          <w:lang w:val="es-CO"/>
        </w:rPr>
      </w:pPr>
    </w:p>
    <w:p w14:paraId="2EB081E9" w14:textId="77777777" w:rsidR="0054186A" w:rsidRDefault="0054186A" w:rsidP="0054186A">
      <w:pPr>
        <w:spacing w:line="240" w:lineRule="auto"/>
        <w:ind w:firstLine="0"/>
        <w:contextualSpacing w:val="0"/>
        <w:rPr>
          <w:lang w:val="es-CO"/>
        </w:rPr>
      </w:pPr>
    </w:p>
    <w:p w14:paraId="4474816A" w14:textId="77777777" w:rsidR="0054186A" w:rsidRDefault="0054186A" w:rsidP="0054186A">
      <w:pPr>
        <w:spacing w:line="240" w:lineRule="auto"/>
        <w:ind w:firstLine="0"/>
        <w:contextualSpacing w:val="0"/>
        <w:rPr>
          <w:lang w:val="es-CO"/>
        </w:rPr>
      </w:pPr>
    </w:p>
    <w:p w14:paraId="44959B12" w14:textId="77777777" w:rsidR="0054186A" w:rsidRDefault="0054186A" w:rsidP="0054186A">
      <w:pPr>
        <w:spacing w:line="240" w:lineRule="auto"/>
        <w:ind w:firstLine="0"/>
        <w:contextualSpacing w:val="0"/>
        <w:rPr>
          <w:lang w:val="es-CO"/>
        </w:rPr>
      </w:pPr>
    </w:p>
    <w:p w14:paraId="3A6ADA08" w14:textId="77777777" w:rsidR="0054186A" w:rsidRDefault="0054186A" w:rsidP="0054186A">
      <w:pPr>
        <w:spacing w:line="240" w:lineRule="auto"/>
        <w:ind w:firstLine="0"/>
        <w:contextualSpacing w:val="0"/>
        <w:rPr>
          <w:lang w:val="es-CO"/>
        </w:rPr>
      </w:pPr>
    </w:p>
    <w:p w14:paraId="303B2C3D" w14:textId="77777777" w:rsidR="0054186A" w:rsidRDefault="0054186A" w:rsidP="0054186A">
      <w:pPr>
        <w:spacing w:line="240" w:lineRule="auto"/>
        <w:ind w:firstLine="0"/>
        <w:contextualSpacing w:val="0"/>
        <w:rPr>
          <w:lang w:val="es-CO"/>
        </w:rPr>
      </w:pPr>
    </w:p>
    <w:p w14:paraId="691CF700" w14:textId="77777777" w:rsidR="0054186A" w:rsidRDefault="0054186A" w:rsidP="0054186A">
      <w:pPr>
        <w:spacing w:line="240" w:lineRule="auto"/>
        <w:ind w:firstLine="0"/>
        <w:contextualSpacing w:val="0"/>
        <w:rPr>
          <w:lang w:val="es-CO"/>
        </w:rPr>
      </w:pPr>
    </w:p>
    <w:p w14:paraId="173CA8D9" w14:textId="77777777" w:rsidR="0054186A" w:rsidRDefault="0054186A" w:rsidP="0054186A">
      <w:pPr>
        <w:spacing w:line="240" w:lineRule="auto"/>
        <w:ind w:firstLine="0"/>
        <w:contextualSpacing w:val="0"/>
        <w:rPr>
          <w:lang w:val="es-CO"/>
        </w:rPr>
      </w:pPr>
      <w:r>
        <w:rPr>
          <w:lang w:val="es-CO"/>
        </w:rPr>
        <w:br w:type="page"/>
      </w:r>
    </w:p>
    <w:sdt>
      <w:sdtPr>
        <w:rPr>
          <w:rFonts w:ascii="Arial" w:eastAsia="Times New Roman" w:hAnsi="Arial" w:cs="Times New Roman"/>
          <w:color w:val="auto"/>
          <w:sz w:val="22"/>
          <w:szCs w:val="20"/>
          <w:lang w:val="es-ES"/>
        </w:rPr>
        <w:id w:val="653644316"/>
        <w:docPartObj>
          <w:docPartGallery w:val="Table of Contents"/>
          <w:docPartUnique/>
        </w:docPartObj>
      </w:sdtPr>
      <w:sdtEndPr>
        <w:rPr>
          <w:rFonts w:asciiTheme="minorHAnsi" w:eastAsiaTheme="minorHAnsi" w:hAnsiTheme="minorHAnsi" w:cstheme="minorHAnsi"/>
          <w:b/>
          <w:bCs/>
          <w:szCs w:val="22"/>
        </w:rPr>
      </w:sdtEndPr>
      <w:sdtContent>
        <w:p w14:paraId="0D264B40" w14:textId="77777777" w:rsidR="0054186A" w:rsidRPr="00F0365C" w:rsidRDefault="0054186A" w:rsidP="0054186A">
          <w:pPr>
            <w:pStyle w:val="TtuloTDC"/>
            <w:jc w:val="center"/>
            <w:rPr>
              <w:rFonts w:ascii="Arial" w:hAnsi="Arial" w:cs="Arial"/>
              <w:b/>
              <w:bCs/>
              <w:color w:val="auto"/>
              <w:sz w:val="22"/>
              <w:szCs w:val="22"/>
            </w:rPr>
          </w:pPr>
          <w:r w:rsidRPr="00F0365C">
            <w:rPr>
              <w:rFonts w:ascii="Arial" w:hAnsi="Arial" w:cs="Arial"/>
              <w:b/>
              <w:bCs/>
              <w:color w:val="auto"/>
              <w:sz w:val="22"/>
              <w:szCs w:val="22"/>
              <w:lang w:val="es-ES"/>
            </w:rPr>
            <w:t>Tabla de contenido</w:t>
          </w:r>
        </w:p>
        <w:p w14:paraId="6308EC35" w14:textId="1734FE4A" w:rsidR="00C9665E" w:rsidRDefault="0054186A">
          <w:pPr>
            <w:pStyle w:val="TDC1"/>
            <w:tabs>
              <w:tab w:val="right" w:leader="dot" w:pos="9350"/>
            </w:tabs>
            <w:rPr>
              <w:rFonts w:eastAsiaTheme="minorEastAsia" w:cstheme="minorBidi"/>
              <w:noProof/>
              <w:kern w:val="2"/>
              <w:sz w:val="24"/>
              <w:szCs w:val="24"/>
              <w:lang w:val="es-CO" w:eastAsia="es-CO"/>
              <w14:ligatures w14:val="standardContextual"/>
            </w:rPr>
          </w:pPr>
          <w:r>
            <w:fldChar w:fldCharType="begin"/>
          </w:r>
          <w:r>
            <w:instrText xml:space="preserve"> TOC \o "1-3" \h \z \u </w:instrText>
          </w:r>
          <w:r>
            <w:fldChar w:fldCharType="separate"/>
          </w:r>
          <w:hyperlink w:anchor="_Toc200362072" w:history="1">
            <w:r w:rsidR="00C9665E" w:rsidRPr="00C82F3A">
              <w:rPr>
                <w:rStyle w:val="Hipervnculo"/>
                <w:noProof/>
                <w:lang w:val="es-CO"/>
              </w:rPr>
              <w:t>Resumen</w:t>
            </w:r>
            <w:r w:rsidR="00C9665E">
              <w:rPr>
                <w:noProof/>
                <w:webHidden/>
              </w:rPr>
              <w:tab/>
            </w:r>
            <w:r w:rsidR="00C9665E">
              <w:rPr>
                <w:noProof/>
                <w:webHidden/>
              </w:rPr>
              <w:fldChar w:fldCharType="begin"/>
            </w:r>
            <w:r w:rsidR="00C9665E">
              <w:rPr>
                <w:noProof/>
                <w:webHidden/>
              </w:rPr>
              <w:instrText xml:space="preserve"> PAGEREF _Toc200362072 \h </w:instrText>
            </w:r>
            <w:r w:rsidR="00C9665E">
              <w:rPr>
                <w:noProof/>
                <w:webHidden/>
              </w:rPr>
            </w:r>
            <w:r w:rsidR="00C9665E">
              <w:rPr>
                <w:noProof/>
                <w:webHidden/>
              </w:rPr>
              <w:fldChar w:fldCharType="separate"/>
            </w:r>
            <w:r w:rsidR="00C9665E">
              <w:rPr>
                <w:noProof/>
                <w:webHidden/>
              </w:rPr>
              <w:t>8</w:t>
            </w:r>
            <w:r w:rsidR="00C9665E">
              <w:rPr>
                <w:noProof/>
                <w:webHidden/>
              </w:rPr>
              <w:fldChar w:fldCharType="end"/>
            </w:r>
          </w:hyperlink>
        </w:p>
        <w:p w14:paraId="685A963A" w14:textId="58A51F82"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3" w:history="1">
            <w:r w:rsidRPr="00C82F3A">
              <w:rPr>
                <w:rStyle w:val="Hipervnculo"/>
                <w:noProof/>
                <w:lang w:val="es-CO"/>
              </w:rPr>
              <w:t>Abstract</w:t>
            </w:r>
            <w:r>
              <w:rPr>
                <w:noProof/>
                <w:webHidden/>
              </w:rPr>
              <w:tab/>
            </w:r>
            <w:r>
              <w:rPr>
                <w:noProof/>
                <w:webHidden/>
              </w:rPr>
              <w:fldChar w:fldCharType="begin"/>
            </w:r>
            <w:r>
              <w:rPr>
                <w:noProof/>
                <w:webHidden/>
              </w:rPr>
              <w:instrText xml:space="preserve"> PAGEREF _Toc200362073 \h </w:instrText>
            </w:r>
            <w:r>
              <w:rPr>
                <w:noProof/>
                <w:webHidden/>
              </w:rPr>
            </w:r>
            <w:r>
              <w:rPr>
                <w:noProof/>
                <w:webHidden/>
              </w:rPr>
              <w:fldChar w:fldCharType="separate"/>
            </w:r>
            <w:r>
              <w:rPr>
                <w:noProof/>
                <w:webHidden/>
              </w:rPr>
              <w:t>9</w:t>
            </w:r>
            <w:r>
              <w:rPr>
                <w:noProof/>
                <w:webHidden/>
              </w:rPr>
              <w:fldChar w:fldCharType="end"/>
            </w:r>
          </w:hyperlink>
        </w:p>
        <w:p w14:paraId="76421B44" w14:textId="697B01BA"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4" w:history="1">
            <w:r w:rsidRPr="00C82F3A">
              <w:rPr>
                <w:rStyle w:val="Hipervnculo"/>
                <w:noProof/>
                <w:lang w:val="es-CO"/>
              </w:rPr>
              <w:t>Introducción</w:t>
            </w:r>
            <w:r>
              <w:rPr>
                <w:noProof/>
                <w:webHidden/>
              </w:rPr>
              <w:tab/>
            </w:r>
            <w:r>
              <w:rPr>
                <w:noProof/>
                <w:webHidden/>
              </w:rPr>
              <w:fldChar w:fldCharType="begin"/>
            </w:r>
            <w:r>
              <w:rPr>
                <w:noProof/>
                <w:webHidden/>
              </w:rPr>
              <w:instrText xml:space="preserve"> PAGEREF _Toc200362074 \h </w:instrText>
            </w:r>
            <w:r>
              <w:rPr>
                <w:noProof/>
                <w:webHidden/>
              </w:rPr>
            </w:r>
            <w:r>
              <w:rPr>
                <w:noProof/>
                <w:webHidden/>
              </w:rPr>
              <w:fldChar w:fldCharType="separate"/>
            </w:r>
            <w:r>
              <w:rPr>
                <w:noProof/>
                <w:webHidden/>
              </w:rPr>
              <w:t>10</w:t>
            </w:r>
            <w:r>
              <w:rPr>
                <w:noProof/>
                <w:webHidden/>
              </w:rPr>
              <w:fldChar w:fldCharType="end"/>
            </w:r>
          </w:hyperlink>
        </w:p>
        <w:p w14:paraId="611CE4A1" w14:textId="68B0BDA5"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5" w:history="1">
            <w:r w:rsidRPr="00C82F3A">
              <w:rPr>
                <w:rStyle w:val="Hipervnculo"/>
                <w:noProof/>
                <w:lang w:val="es-CO"/>
              </w:rPr>
              <w:t xml:space="preserve">Marco conceptual y contextual </w:t>
            </w:r>
            <w:r>
              <w:rPr>
                <w:noProof/>
                <w:webHidden/>
              </w:rPr>
              <w:tab/>
            </w:r>
            <w:r>
              <w:rPr>
                <w:noProof/>
                <w:webHidden/>
              </w:rPr>
              <w:fldChar w:fldCharType="begin"/>
            </w:r>
            <w:r>
              <w:rPr>
                <w:noProof/>
                <w:webHidden/>
              </w:rPr>
              <w:instrText xml:space="preserve"> PAGEREF _Toc200362075 \h </w:instrText>
            </w:r>
            <w:r>
              <w:rPr>
                <w:noProof/>
                <w:webHidden/>
              </w:rPr>
            </w:r>
            <w:r>
              <w:rPr>
                <w:noProof/>
                <w:webHidden/>
              </w:rPr>
              <w:fldChar w:fldCharType="separate"/>
            </w:r>
            <w:r>
              <w:rPr>
                <w:noProof/>
                <w:webHidden/>
              </w:rPr>
              <w:t>11</w:t>
            </w:r>
            <w:r>
              <w:rPr>
                <w:noProof/>
                <w:webHidden/>
              </w:rPr>
              <w:fldChar w:fldCharType="end"/>
            </w:r>
          </w:hyperlink>
        </w:p>
        <w:p w14:paraId="2C7BE81B" w14:textId="409C8C0A"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6" w:history="1">
            <w:r w:rsidRPr="00C82F3A">
              <w:rPr>
                <w:rStyle w:val="Hipervnculo"/>
                <w:noProof/>
                <w:lang w:val="es-CO"/>
              </w:rPr>
              <w:t>Metodología y organización</w:t>
            </w:r>
            <w:r>
              <w:rPr>
                <w:noProof/>
                <w:webHidden/>
              </w:rPr>
              <w:tab/>
            </w:r>
            <w:r>
              <w:rPr>
                <w:noProof/>
                <w:webHidden/>
              </w:rPr>
              <w:fldChar w:fldCharType="begin"/>
            </w:r>
            <w:r>
              <w:rPr>
                <w:noProof/>
                <w:webHidden/>
              </w:rPr>
              <w:instrText xml:space="preserve"> PAGEREF _Toc200362076 \h </w:instrText>
            </w:r>
            <w:r>
              <w:rPr>
                <w:noProof/>
                <w:webHidden/>
              </w:rPr>
            </w:r>
            <w:r>
              <w:rPr>
                <w:noProof/>
                <w:webHidden/>
              </w:rPr>
              <w:fldChar w:fldCharType="separate"/>
            </w:r>
            <w:r>
              <w:rPr>
                <w:noProof/>
                <w:webHidden/>
              </w:rPr>
              <w:t>12</w:t>
            </w:r>
            <w:r>
              <w:rPr>
                <w:noProof/>
                <w:webHidden/>
              </w:rPr>
              <w:fldChar w:fldCharType="end"/>
            </w:r>
          </w:hyperlink>
        </w:p>
        <w:p w14:paraId="288411B3" w14:textId="52051DCF"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7" w:history="1">
            <w:r w:rsidRPr="00C82F3A">
              <w:rPr>
                <w:rStyle w:val="Hipervnculo"/>
                <w:noProof/>
                <w:lang w:val="es-CO"/>
              </w:rPr>
              <w:t>Resultados, productos, tecnologías, creaciones, servicios, conclusiones y líneas de futuro</w:t>
            </w:r>
            <w:r>
              <w:rPr>
                <w:noProof/>
                <w:webHidden/>
              </w:rPr>
              <w:tab/>
            </w:r>
            <w:r>
              <w:rPr>
                <w:noProof/>
                <w:webHidden/>
              </w:rPr>
              <w:fldChar w:fldCharType="begin"/>
            </w:r>
            <w:r>
              <w:rPr>
                <w:noProof/>
                <w:webHidden/>
              </w:rPr>
              <w:instrText xml:space="preserve"> PAGEREF _Toc200362077 \h </w:instrText>
            </w:r>
            <w:r>
              <w:rPr>
                <w:noProof/>
                <w:webHidden/>
              </w:rPr>
            </w:r>
            <w:r>
              <w:rPr>
                <w:noProof/>
                <w:webHidden/>
              </w:rPr>
              <w:fldChar w:fldCharType="separate"/>
            </w:r>
            <w:r>
              <w:rPr>
                <w:noProof/>
                <w:webHidden/>
              </w:rPr>
              <w:t>14</w:t>
            </w:r>
            <w:r>
              <w:rPr>
                <w:noProof/>
                <w:webHidden/>
              </w:rPr>
              <w:fldChar w:fldCharType="end"/>
            </w:r>
          </w:hyperlink>
        </w:p>
        <w:p w14:paraId="6DA7DB36" w14:textId="500E9091"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8" w:history="1">
            <w:r w:rsidRPr="00C82F3A">
              <w:rPr>
                <w:rStyle w:val="Hipervnculo"/>
                <w:noProof/>
                <w:lang w:val="es-CO"/>
              </w:rPr>
              <w:t>Conclusiones</w:t>
            </w:r>
            <w:r>
              <w:rPr>
                <w:noProof/>
                <w:webHidden/>
              </w:rPr>
              <w:tab/>
            </w:r>
            <w:r>
              <w:rPr>
                <w:noProof/>
                <w:webHidden/>
              </w:rPr>
              <w:fldChar w:fldCharType="begin"/>
            </w:r>
            <w:r>
              <w:rPr>
                <w:noProof/>
                <w:webHidden/>
              </w:rPr>
              <w:instrText xml:space="preserve"> PAGEREF _Toc200362078 \h </w:instrText>
            </w:r>
            <w:r>
              <w:rPr>
                <w:noProof/>
                <w:webHidden/>
              </w:rPr>
            </w:r>
            <w:r>
              <w:rPr>
                <w:noProof/>
                <w:webHidden/>
              </w:rPr>
              <w:fldChar w:fldCharType="separate"/>
            </w:r>
            <w:r>
              <w:rPr>
                <w:noProof/>
                <w:webHidden/>
              </w:rPr>
              <w:t>19</w:t>
            </w:r>
            <w:r>
              <w:rPr>
                <w:noProof/>
                <w:webHidden/>
              </w:rPr>
              <w:fldChar w:fldCharType="end"/>
            </w:r>
          </w:hyperlink>
        </w:p>
        <w:p w14:paraId="5B91A8FE" w14:textId="2544C3AB" w:rsidR="00C9665E" w:rsidRDefault="00C9665E">
          <w:pPr>
            <w:pStyle w:val="TDC1"/>
            <w:tabs>
              <w:tab w:val="right" w:leader="dot" w:pos="9350"/>
            </w:tabs>
            <w:rPr>
              <w:rFonts w:eastAsiaTheme="minorEastAsia" w:cstheme="minorBidi"/>
              <w:noProof/>
              <w:kern w:val="2"/>
              <w:sz w:val="24"/>
              <w:szCs w:val="24"/>
              <w:lang w:val="es-CO" w:eastAsia="es-CO"/>
              <w14:ligatures w14:val="standardContextual"/>
            </w:rPr>
          </w:pPr>
          <w:hyperlink w:anchor="_Toc200362079" w:history="1">
            <w:r w:rsidRPr="00C82F3A">
              <w:rPr>
                <w:rStyle w:val="Hipervnculo"/>
                <w:noProof/>
              </w:rPr>
              <w:t>Referencias</w:t>
            </w:r>
            <w:r>
              <w:rPr>
                <w:noProof/>
                <w:webHidden/>
              </w:rPr>
              <w:tab/>
            </w:r>
            <w:r>
              <w:rPr>
                <w:noProof/>
                <w:webHidden/>
              </w:rPr>
              <w:fldChar w:fldCharType="begin"/>
            </w:r>
            <w:r>
              <w:rPr>
                <w:noProof/>
                <w:webHidden/>
              </w:rPr>
              <w:instrText xml:space="preserve"> PAGEREF _Toc200362079 \h </w:instrText>
            </w:r>
            <w:r>
              <w:rPr>
                <w:noProof/>
                <w:webHidden/>
              </w:rPr>
            </w:r>
            <w:r>
              <w:rPr>
                <w:noProof/>
                <w:webHidden/>
              </w:rPr>
              <w:fldChar w:fldCharType="separate"/>
            </w:r>
            <w:r>
              <w:rPr>
                <w:noProof/>
                <w:webHidden/>
              </w:rPr>
              <w:t>20</w:t>
            </w:r>
            <w:r>
              <w:rPr>
                <w:noProof/>
                <w:webHidden/>
              </w:rPr>
              <w:fldChar w:fldCharType="end"/>
            </w:r>
          </w:hyperlink>
        </w:p>
        <w:p w14:paraId="4ACDEC97" w14:textId="7E0CF435" w:rsidR="0054186A" w:rsidRDefault="0054186A" w:rsidP="0054186A">
          <w:r>
            <w:rPr>
              <w:b/>
              <w:bCs/>
              <w:lang w:val="es-ES"/>
            </w:rPr>
            <w:fldChar w:fldCharType="end"/>
          </w:r>
        </w:p>
      </w:sdtContent>
    </w:sdt>
    <w:p w14:paraId="58FA40A9" w14:textId="77777777" w:rsidR="0054186A" w:rsidRDefault="0054186A" w:rsidP="0054186A">
      <w:pPr>
        <w:spacing w:line="240" w:lineRule="auto"/>
        <w:ind w:firstLine="0"/>
        <w:contextualSpacing w:val="0"/>
        <w:rPr>
          <w:lang w:val="es-CO"/>
        </w:rPr>
      </w:pPr>
    </w:p>
    <w:p w14:paraId="138F6B23" w14:textId="77777777" w:rsidR="0054186A" w:rsidRDefault="0054186A" w:rsidP="0054186A">
      <w:pPr>
        <w:spacing w:line="240" w:lineRule="auto"/>
        <w:ind w:firstLine="0"/>
        <w:contextualSpacing w:val="0"/>
        <w:rPr>
          <w:lang w:val="es-CO"/>
        </w:rPr>
      </w:pPr>
    </w:p>
    <w:p w14:paraId="000DEC18" w14:textId="77777777" w:rsidR="0054186A" w:rsidRDefault="0054186A" w:rsidP="0054186A">
      <w:pPr>
        <w:spacing w:line="240" w:lineRule="auto"/>
        <w:ind w:firstLine="0"/>
        <w:contextualSpacing w:val="0"/>
        <w:rPr>
          <w:lang w:val="es-CO"/>
        </w:rPr>
      </w:pPr>
    </w:p>
    <w:p w14:paraId="3127080C" w14:textId="77777777" w:rsidR="0054186A" w:rsidRDefault="0054186A" w:rsidP="0054186A">
      <w:pPr>
        <w:spacing w:line="240" w:lineRule="auto"/>
        <w:ind w:firstLine="0"/>
        <w:contextualSpacing w:val="0"/>
        <w:rPr>
          <w:lang w:val="es-CO"/>
        </w:rPr>
      </w:pPr>
    </w:p>
    <w:p w14:paraId="416C7819" w14:textId="77777777" w:rsidR="0054186A" w:rsidRPr="00F1574B" w:rsidRDefault="0054186A" w:rsidP="0054186A">
      <w:pPr>
        <w:pStyle w:val="Ttulo1"/>
        <w:rPr>
          <w:lang w:val="es-CO"/>
        </w:rPr>
      </w:pPr>
    </w:p>
    <w:p w14:paraId="79481FFC" w14:textId="77777777" w:rsidR="0054186A" w:rsidRPr="00F1574B" w:rsidRDefault="0054186A" w:rsidP="0054186A">
      <w:pPr>
        <w:pStyle w:val="Ttulo1"/>
        <w:rPr>
          <w:lang w:val="es-CO"/>
        </w:rPr>
      </w:pPr>
    </w:p>
    <w:p w14:paraId="5EFFFCA2" w14:textId="77777777" w:rsidR="0054186A" w:rsidRPr="00F1574B" w:rsidRDefault="0054186A" w:rsidP="0054186A">
      <w:pPr>
        <w:pStyle w:val="Ttulo1"/>
        <w:rPr>
          <w:lang w:val="es-CO"/>
        </w:rPr>
      </w:pPr>
    </w:p>
    <w:p w14:paraId="1D8BB6E2" w14:textId="77777777" w:rsidR="0054186A" w:rsidRPr="00F1574B" w:rsidRDefault="0054186A" w:rsidP="0054186A">
      <w:pPr>
        <w:pStyle w:val="Ttulo1"/>
        <w:rPr>
          <w:lang w:val="es-CO"/>
        </w:rPr>
      </w:pPr>
    </w:p>
    <w:p w14:paraId="13F3C263" w14:textId="77777777" w:rsidR="0054186A" w:rsidRPr="00F1574B" w:rsidRDefault="0054186A" w:rsidP="0054186A">
      <w:pPr>
        <w:pStyle w:val="Ttulo1"/>
        <w:rPr>
          <w:lang w:val="es-CO"/>
        </w:rPr>
      </w:pPr>
    </w:p>
    <w:p w14:paraId="097511FB" w14:textId="77777777" w:rsidR="0054186A" w:rsidRPr="00F1574B" w:rsidRDefault="0054186A" w:rsidP="0054186A">
      <w:pPr>
        <w:pStyle w:val="Ttulo1"/>
        <w:rPr>
          <w:lang w:val="es-CO"/>
        </w:rPr>
      </w:pPr>
    </w:p>
    <w:p w14:paraId="6B3F7EA2" w14:textId="77777777" w:rsidR="0054186A" w:rsidRPr="00F1574B" w:rsidRDefault="0054186A" w:rsidP="0054186A">
      <w:pPr>
        <w:pStyle w:val="Ttulo1"/>
        <w:rPr>
          <w:lang w:val="es-CO"/>
        </w:rPr>
      </w:pPr>
    </w:p>
    <w:p w14:paraId="7DE9EC62" w14:textId="77777777" w:rsidR="0054186A" w:rsidRPr="00F1574B" w:rsidRDefault="0054186A" w:rsidP="0054186A">
      <w:pPr>
        <w:pStyle w:val="Ttulo1"/>
        <w:rPr>
          <w:lang w:val="es-CO"/>
        </w:rPr>
      </w:pPr>
    </w:p>
    <w:p w14:paraId="121E5C39" w14:textId="77777777" w:rsidR="0054186A" w:rsidRPr="00F1574B" w:rsidRDefault="0054186A" w:rsidP="0054186A">
      <w:pPr>
        <w:pStyle w:val="Ttulo1"/>
        <w:rPr>
          <w:lang w:val="es-CO"/>
        </w:rPr>
      </w:pPr>
    </w:p>
    <w:p w14:paraId="31C4AA7C" w14:textId="77777777" w:rsidR="0054186A" w:rsidRPr="00F1574B" w:rsidRDefault="0054186A" w:rsidP="0054186A">
      <w:pPr>
        <w:pStyle w:val="Ttulo1"/>
        <w:rPr>
          <w:lang w:val="es-CO"/>
        </w:rPr>
      </w:pPr>
    </w:p>
    <w:p w14:paraId="60CD1E3A" w14:textId="77777777" w:rsidR="0054186A" w:rsidRPr="00F1574B" w:rsidRDefault="0054186A" w:rsidP="0054186A">
      <w:pPr>
        <w:pStyle w:val="Ttulo1"/>
        <w:rPr>
          <w:lang w:val="es-CO"/>
        </w:rPr>
      </w:pPr>
    </w:p>
    <w:p w14:paraId="380D8657" w14:textId="77777777" w:rsidR="0054186A" w:rsidRPr="00F1574B" w:rsidRDefault="0054186A" w:rsidP="0054186A">
      <w:pPr>
        <w:pStyle w:val="Ttulo1"/>
        <w:rPr>
          <w:lang w:val="es-CO"/>
        </w:rPr>
      </w:pPr>
    </w:p>
    <w:p w14:paraId="19F31238" w14:textId="77777777" w:rsidR="0054186A" w:rsidRPr="002C62EB" w:rsidRDefault="0054186A" w:rsidP="0054186A">
      <w:pPr>
        <w:spacing w:line="240" w:lineRule="auto"/>
        <w:ind w:firstLine="0"/>
        <w:contextualSpacing w:val="0"/>
        <w:jc w:val="center"/>
        <w:rPr>
          <w:rFonts w:cs="Arial"/>
          <w:b/>
          <w:bCs/>
          <w:lang w:val="es-CO"/>
        </w:rPr>
      </w:pPr>
      <w:commentRangeStart w:id="10"/>
      <w:r w:rsidRPr="002C62EB">
        <w:rPr>
          <w:rFonts w:cs="Arial"/>
          <w:b/>
          <w:bCs/>
          <w:lang w:val="es-CO"/>
        </w:rPr>
        <w:lastRenderedPageBreak/>
        <w:t>L</w:t>
      </w:r>
      <w:commentRangeEnd w:id="10"/>
      <w:r w:rsidRPr="002C62EB">
        <w:rPr>
          <w:rStyle w:val="Refdecomentario"/>
          <w:rFonts w:cs="Arial"/>
          <w:b/>
          <w:bCs/>
          <w:sz w:val="22"/>
          <w:szCs w:val="22"/>
        </w:rPr>
        <w:commentReference w:id="10"/>
      </w:r>
      <w:r w:rsidRPr="002C62EB">
        <w:rPr>
          <w:rFonts w:cs="Arial"/>
          <w:b/>
          <w:bCs/>
          <w:lang w:val="es-CO"/>
        </w:rPr>
        <w:t>ista de tablas</w:t>
      </w:r>
    </w:p>
    <w:p w14:paraId="1D0EB754" w14:textId="77777777" w:rsidR="0054186A" w:rsidRPr="00F1574B" w:rsidRDefault="0054186A" w:rsidP="0054186A">
      <w:pPr>
        <w:rPr>
          <w:lang w:val="es-CO"/>
        </w:rPr>
      </w:pPr>
    </w:p>
    <w:p w14:paraId="589BC1D8" w14:textId="77777777" w:rsidR="0054186A" w:rsidRDefault="0054186A" w:rsidP="0054186A">
      <w:pPr>
        <w:pStyle w:val="Tabladeilustraciones"/>
        <w:tabs>
          <w:tab w:val="right" w:leader="dot" w:pos="9350"/>
        </w:tabs>
        <w:rPr>
          <w:rFonts w:eastAsiaTheme="minorEastAsia" w:cstheme="minorBidi"/>
          <w:noProof/>
          <w:kern w:val="2"/>
          <w:sz w:val="24"/>
          <w:szCs w:val="24"/>
          <w:lang w:val="es-CO" w:eastAsia="es-CO"/>
          <w14:ligatures w14:val="standardContextual"/>
        </w:rPr>
      </w:pPr>
      <w:r>
        <w:rPr>
          <w:lang w:val="es-CO"/>
        </w:rPr>
        <w:fldChar w:fldCharType="begin"/>
      </w:r>
      <w:r>
        <w:rPr>
          <w:lang w:val="es-CO"/>
        </w:rPr>
        <w:instrText xml:space="preserve"> TOC \h \z \c "Tabla" </w:instrText>
      </w:r>
      <w:r>
        <w:rPr>
          <w:lang w:val="es-CO"/>
        </w:rPr>
        <w:fldChar w:fldCharType="separate"/>
      </w:r>
      <w:hyperlink w:anchor="_Toc184288413" w:history="1">
        <w:r w:rsidRPr="00DD6CA4">
          <w:rPr>
            <w:rStyle w:val="Hipervnculo"/>
            <w:b/>
            <w:noProof/>
          </w:rPr>
          <w:t>Tabla 1</w:t>
        </w:r>
        <w:r w:rsidRPr="00DD6CA4">
          <w:rPr>
            <w:rStyle w:val="Hipervnculo"/>
            <w:noProof/>
          </w:rPr>
          <w:t xml:space="preserve"> </w:t>
        </w:r>
        <w:r w:rsidRPr="00DD6CA4">
          <w:rPr>
            <w:rStyle w:val="Hipervnculo"/>
            <w:i/>
            <w:noProof/>
          </w:rPr>
          <w:t>Proyectos de Psicología, Deporte y Psicología del Deporte, según convocatoria y según género del IP</w:t>
        </w:r>
        <w:r>
          <w:rPr>
            <w:noProof/>
            <w:webHidden/>
          </w:rPr>
          <w:tab/>
        </w:r>
        <w:r>
          <w:rPr>
            <w:noProof/>
            <w:webHidden/>
          </w:rPr>
          <w:fldChar w:fldCharType="begin"/>
        </w:r>
        <w:r>
          <w:rPr>
            <w:noProof/>
            <w:webHidden/>
          </w:rPr>
          <w:instrText xml:space="preserve"> PAGEREF _Toc184288413 \h </w:instrText>
        </w:r>
        <w:r>
          <w:rPr>
            <w:noProof/>
            <w:webHidden/>
          </w:rPr>
        </w:r>
        <w:r>
          <w:rPr>
            <w:noProof/>
            <w:webHidden/>
          </w:rPr>
          <w:fldChar w:fldCharType="separate"/>
        </w:r>
        <w:r>
          <w:rPr>
            <w:noProof/>
            <w:webHidden/>
          </w:rPr>
          <w:t>14</w:t>
        </w:r>
        <w:r>
          <w:rPr>
            <w:noProof/>
            <w:webHidden/>
          </w:rPr>
          <w:fldChar w:fldCharType="end"/>
        </w:r>
      </w:hyperlink>
    </w:p>
    <w:p w14:paraId="6A685B60" w14:textId="6AF8DAA4" w:rsidR="003F0B71" w:rsidRDefault="0054186A" w:rsidP="0054186A">
      <w:pPr>
        <w:pStyle w:val="Tabladeilustraciones"/>
        <w:tabs>
          <w:tab w:val="right" w:leader="dot" w:pos="9350"/>
        </w:tabs>
      </w:pPr>
      <w:hyperlink w:anchor="_Toc184288414" w:history="1">
        <w:r w:rsidRPr="00DD6CA4">
          <w:rPr>
            <w:rStyle w:val="Hipervnculo"/>
            <w:b/>
            <w:noProof/>
          </w:rPr>
          <w:t>Tabla 2</w:t>
        </w:r>
        <w:r w:rsidRPr="00DD6CA4">
          <w:rPr>
            <w:rStyle w:val="Hipervnculo"/>
            <w:noProof/>
          </w:rPr>
          <w:t xml:space="preserve"> </w:t>
        </w:r>
        <w:r w:rsidRPr="00DD6CA4">
          <w:rPr>
            <w:rStyle w:val="Hipervnculo"/>
            <w:rFonts w:cs="Arial"/>
            <w:i/>
            <w:noProof/>
          </w:rPr>
          <w:t>Estudiantes de ingeniería matriculados en el curso de competencias informacionales en 2022</w:t>
        </w:r>
        <w:r>
          <w:rPr>
            <w:noProof/>
            <w:webHidden/>
          </w:rPr>
          <w:tab/>
        </w:r>
        <w:r>
          <w:rPr>
            <w:noProof/>
            <w:webHidden/>
          </w:rPr>
          <w:fldChar w:fldCharType="begin"/>
        </w:r>
        <w:r>
          <w:rPr>
            <w:noProof/>
            <w:webHidden/>
          </w:rPr>
          <w:instrText xml:space="preserve"> PAGEREF _Toc184288414 \h </w:instrText>
        </w:r>
        <w:r>
          <w:rPr>
            <w:noProof/>
            <w:webHidden/>
          </w:rPr>
        </w:r>
        <w:r>
          <w:rPr>
            <w:noProof/>
            <w:webHidden/>
          </w:rPr>
          <w:fldChar w:fldCharType="separate"/>
        </w:r>
        <w:r>
          <w:rPr>
            <w:noProof/>
            <w:webHidden/>
          </w:rPr>
          <w:t>15</w:t>
        </w:r>
        <w:r>
          <w:rPr>
            <w:noProof/>
            <w:webHidden/>
          </w:rPr>
          <w:fldChar w:fldCharType="end"/>
        </w:r>
      </w:hyperlink>
    </w:p>
    <w:p w14:paraId="67E8C0FC" w14:textId="77777777" w:rsidR="003F0B71" w:rsidRDefault="003F0B71">
      <w:pPr>
        <w:spacing w:line="240" w:lineRule="auto"/>
        <w:ind w:firstLine="0"/>
        <w:contextualSpacing w:val="0"/>
      </w:pPr>
      <w:r>
        <w:br w:type="page"/>
      </w:r>
    </w:p>
    <w:p w14:paraId="06215FD0" w14:textId="0C6B7268" w:rsidR="0054186A" w:rsidRPr="00F0365C" w:rsidRDefault="0054186A" w:rsidP="00E10C0C">
      <w:pPr>
        <w:jc w:val="center"/>
        <w:rPr>
          <w:b/>
          <w:bCs/>
          <w:lang w:val="es-CO"/>
        </w:rPr>
      </w:pPr>
      <w:r>
        <w:rPr>
          <w:lang w:val="es-CO"/>
        </w:rPr>
        <w:lastRenderedPageBreak/>
        <w:fldChar w:fldCharType="end"/>
      </w:r>
      <w:commentRangeStart w:id="11"/>
      <w:r w:rsidRPr="00F0365C">
        <w:rPr>
          <w:b/>
          <w:bCs/>
          <w:lang w:val="es-CO"/>
        </w:rPr>
        <w:t>L</w:t>
      </w:r>
      <w:commentRangeEnd w:id="11"/>
      <w:r w:rsidRPr="00F0365C">
        <w:rPr>
          <w:rStyle w:val="Refdecomentario"/>
          <w:b/>
          <w:bCs/>
          <w:sz w:val="22"/>
          <w:szCs w:val="22"/>
        </w:rPr>
        <w:commentReference w:id="11"/>
      </w:r>
      <w:r w:rsidRPr="00F0365C">
        <w:rPr>
          <w:b/>
          <w:bCs/>
          <w:lang w:val="es-CO"/>
        </w:rPr>
        <w:t>ista de figuras</w:t>
      </w:r>
    </w:p>
    <w:p w14:paraId="37189AC6" w14:textId="77777777" w:rsidR="0054186A" w:rsidRDefault="0054186A" w:rsidP="0054186A">
      <w:pPr>
        <w:pStyle w:val="Tabladeilustraciones"/>
        <w:tabs>
          <w:tab w:val="right" w:leader="dot" w:pos="9350"/>
        </w:tabs>
        <w:rPr>
          <w:rFonts w:eastAsiaTheme="minorEastAsia" w:cstheme="minorBidi"/>
          <w:noProof/>
          <w:kern w:val="2"/>
          <w:sz w:val="24"/>
          <w:szCs w:val="24"/>
          <w:lang w:val="es-CO" w:eastAsia="es-CO"/>
          <w14:ligatures w14:val="standardContextual"/>
        </w:rPr>
      </w:pPr>
      <w:r>
        <w:rPr>
          <w:lang w:val="es-CO"/>
        </w:rPr>
        <w:fldChar w:fldCharType="begin"/>
      </w:r>
      <w:r>
        <w:rPr>
          <w:lang w:val="es-CO"/>
        </w:rPr>
        <w:instrText xml:space="preserve"> TOC \h \z \c "Figura" </w:instrText>
      </w:r>
      <w:r>
        <w:rPr>
          <w:lang w:val="es-CO"/>
        </w:rPr>
        <w:fldChar w:fldCharType="separate"/>
      </w:r>
      <w:hyperlink w:anchor="_Toc181713669" w:history="1">
        <w:r w:rsidRPr="000F71BE">
          <w:rPr>
            <w:rStyle w:val="Hipervnculo"/>
            <w:b/>
            <w:noProof/>
            <w:lang w:val="es-CO"/>
          </w:rPr>
          <w:t>Figura 1</w:t>
        </w:r>
        <w:r w:rsidRPr="000F71BE">
          <w:rPr>
            <w:rStyle w:val="Hipervnculo"/>
            <w:noProof/>
          </w:rPr>
          <w:t xml:space="preserve"> </w:t>
        </w:r>
        <w:r w:rsidRPr="000F71BE">
          <w:rPr>
            <w:rStyle w:val="Hipervnculo"/>
            <w:noProof/>
            <w:lang w:val="es-CO"/>
          </w:rPr>
          <w:t>Modelo teórico contrastado</w:t>
        </w:r>
        <w:r>
          <w:rPr>
            <w:noProof/>
            <w:webHidden/>
          </w:rPr>
          <w:tab/>
        </w:r>
        <w:r>
          <w:rPr>
            <w:noProof/>
            <w:webHidden/>
          </w:rPr>
          <w:fldChar w:fldCharType="begin"/>
        </w:r>
        <w:r>
          <w:rPr>
            <w:noProof/>
            <w:webHidden/>
          </w:rPr>
          <w:instrText xml:space="preserve"> PAGEREF _Toc181713669 \h </w:instrText>
        </w:r>
        <w:r>
          <w:rPr>
            <w:noProof/>
            <w:webHidden/>
          </w:rPr>
        </w:r>
        <w:r>
          <w:rPr>
            <w:noProof/>
            <w:webHidden/>
          </w:rPr>
          <w:fldChar w:fldCharType="separate"/>
        </w:r>
        <w:r>
          <w:rPr>
            <w:noProof/>
            <w:webHidden/>
          </w:rPr>
          <w:t>17</w:t>
        </w:r>
        <w:r>
          <w:rPr>
            <w:noProof/>
            <w:webHidden/>
          </w:rPr>
          <w:fldChar w:fldCharType="end"/>
        </w:r>
      </w:hyperlink>
    </w:p>
    <w:p w14:paraId="45F65E4B" w14:textId="28544435" w:rsidR="00B063A5" w:rsidRDefault="0054186A" w:rsidP="0054186A">
      <w:pPr>
        <w:pStyle w:val="Tabladeilustraciones"/>
        <w:tabs>
          <w:tab w:val="right" w:leader="dot" w:pos="9350"/>
        </w:tabs>
      </w:pPr>
      <w:hyperlink w:anchor="_Toc181713670" w:history="1">
        <w:r w:rsidRPr="000F71BE">
          <w:rPr>
            <w:rStyle w:val="Hipervnculo"/>
            <w:b/>
            <w:bCs/>
            <w:noProof/>
            <w:lang w:val="es-CO"/>
          </w:rPr>
          <w:t>Figura 2</w:t>
        </w:r>
        <w:r w:rsidRPr="000F71BE">
          <w:rPr>
            <w:rStyle w:val="Hipervnculo"/>
            <w:noProof/>
            <w:lang w:val="es-CO"/>
          </w:rPr>
          <w:t xml:space="preserve"> Gráfico de uso de bases de datos bibliográficas</w:t>
        </w:r>
        <w:r>
          <w:rPr>
            <w:noProof/>
            <w:webHidden/>
          </w:rPr>
          <w:tab/>
        </w:r>
        <w:r>
          <w:rPr>
            <w:noProof/>
            <w:webHidden/>
          </w:rPr>
          <w:fldChar w:fldCharType="begin"/>
        </w:r>
        <w:r>
          <w:rPr>
            <w:noProof/>
            <w:webHidden/>
          </w:rPr>
          <w:instrText xml:space="preserve"> PAGEREF _Toc181713670 \h </w:instrText>
        </w:r>
        <w:r>
          <w:rPr>
            <w:noProof/>
            <w:webHidden/>
          </w:rPr>
        </w:r>
        <w:r>
          <w:rPr>
            <w:noProof/>
            <w:webHidden/>
          </w:rPr>
          <w:fldChar w:fldCharType="separate"/>
        </w:r>
        <w:r>
          <w:rPr>
            <w:noProof/>
            <w:webHidden/>
          </w:rPr>
          <w:t>18</w:t>
        </w:r>
        <w:r>
          <w:rPr>
            <w:noProof/>
            <w:webHidden/>
          </w:rPr>
          <w:fldChar w:fldCharType="end"/>
        </w:r>
      </w:hyperlink>
    </w:p>
    <w:p w14:paraId="43C97EB8" w14:textId="77777777" w:rsidR="00B063A5" w:rsidRDefault="00B063A5">
      <w:pPr>
        <w:spacing w:line="240" w:lineRule="auto"/>
        <w:ind w:firstLine="0"/>
        <w:contextualSpacing w:val="0"/>
      </w:pPr>
      <w:r>
        <w:br w:type="page"/>
      </w:r>
    </w:p>
    <w:p w14:paraId="1CD3DF5A" w14:textId="2E7F621C" w:rsidR="0054186A" w:rsidRPr="00B47581" w:rsidRDefault="0054186A" w:rsidP="00B063A5">
      <w:pPr>
        <w:pStyle w:val="Ttulo1"/>
        <w:rPr>
          <w:rStyle w:val="Ttulodellibro"/>
          <w:b/>
          <w:bCs w:val="0"/>
          <w:i w:val="0"/>
          <w:iCs w:val="0"/>
          <w:spacing w:val="0"/>
          <w:lang w:val="es-CO"/>
        </w:rPr>
      </w:pPr>
      <w:r>
        <w:rPr>
          <w:lang w:val="es-CO"/>
        </w:rPr>
        <w:lastRenderedPageBreak/>
        <w:fldChar w:fldCharType="end"/>
      </w:r>
      <w:bookmarkStart w:id="12" w:name="_Toc200362072"/>
      <w:r w:rsidRPr="00B47581">
        <w:rPr>
          <w:rStyle w:val="Ttulodellibro"/>
          <w:b/>
          <w:bCs w:val="0"/>
          <w:i w:val="0"/>
          <w:iCs w:val="0"/>
          <w:spacing w:val="0"/>
          <w:lang w:val="es-CO"/>
        </w:rPr>
        <w:t>Resumen</w:t>
      </w:r>
      <w:bookmarkEnd w:id="12"/>
    </w:p>
    <w:p w14:paraId="072C5199" w14:textId="62B0EF61" w:rsidR="0054186A" w:rsidRPr="00A856C9" w:rsidRDefault="0054186A" w:rsidP="0054186A">
      <w:pPr>
        <w:ind w:firstLine="0"/>
        <w:rPr>
          <w:ins w:id="13" w:author="Autor"/>
          <w:lang w:val="es-CO"/>
        </w:rPr>
      </w:pPr>
      <w:r w:rsidRPr="000E0134">
        <w:rPr>
          <w:lang w:val="es-CO"/>
        </w:rPr>
        <w:t>Es una síntesis breve y detallada del contenido del escrito. Debe contar con 250 palabras o</w:t>
      </w:r>
      <w:r>
        <w:rPr>
          <w:lang w:val="es-CO"/>
        </w:rPr>
        <w:t xml:space="preserve"> </w:t>
      </w:r>
      <w:r w:rsidRPr="000E0134">
        <w:rPr>
          <w:lang w:val="es-CO"/>
        </w:rPr>
        <w:t>menos. Debe ir después</w:t>
      </w:r>
      <w:r>
        <w:rPr>
          <w:lang w:val="es-CO"/>
        </w:rPr>
        <w:t xml:space="preserve"> la tabla de contenido o de la tabla de tablas y tabla de figuras, si las tiene</w:t>
      </w:r>
      <w:r w:rsidRPr="000E0134">
        <w:rPr>
          <w:lang w:val="es-CO"/>
        </w:rPr>
        <w:t>.</w:t>
      </w:r>
      <w:r>
        <w:rPr>
          <w:lang w:val="es-CO"/>
        </w:rPr>
        <w:t xml:space="preserve"> </w:t>
      </w:r>
      <w:r w:rsidRPr="00A856C9">
        <w:rPr>
          <w:lang w:val="es-CO"/>
        </w:rPr>
        <w:t>El resumen debe comunicar por sí mism</w:t>
      </w:r>
      <w:r>
        <w:rPr>
          <w:lang w:val="es-CO"/>
        </w:rPr>
        <w:t>o</w:t>
      </w:r>
      <w:r w:rsidRPr="00A856C9">
        <w:rPr>
          <w:lang w:val="es-CO"/>
        </w:rPr>
        <w:t xml:space="preserve"> la esencia del proyecto de investigación. Se trata de un apunte conciso de lo que será el estudio. Un buen resumen, permite al lector entender el proyecto con una “sola mirada” o una revisión rápida. </w:t>
      </w:r>
    </w:p>
    <w:p w14:paraId="4A42FC26" w14:textId="77777777" w:rsidR="0054186A" w:rsidRDefault="0054186A" w:rsidP="0054186A">
      <w:pPr>
        <w:ind w:firstLine="0"/>
        <w:rPr>
          <w:lang w:val="es-CO"/>
        </w:rPr>
      </w:pPr>
      <w:r w:rsidRPr="000E0134">
        <w:rPr>
          <w:lang w:val="es-CO"/>
        </w:rPr>
        <w:t xml:space="preserve"> La etiqueta “Resumen” debe ir en negritas,</w:t>
      </w:r>
      <w:r>
        <w:rPr>
          <w:lang w:val="es-CO"/>
        </w:rPr>
        <w:t xml:space="preserve"> </w:t>
      </w:r>
      <w:r w:rsidRPr="000E0134">
        <w:rPr>
          <w:lang w:val="es-CO"/>
        </w:rPr>
        <w:t>centrada en la parte superior de la página. Los resúmenes se escriben como un solo párrafo, sin</w:t>
      </w:r>
      <w:r>
        <w:rPr>
          <w:lang w:val="es-CO"/>
        </w:rPr>
        <w:t xml:space="preserve"> </w:t>
      </w:r>
      <w:r w:rsidRPr="000E0134">
        <w:rPr>
          <w:lang w:val="es-CO"/>
        </w:rPr>
        <w:t>sangría en la primera línea.</w:t>
      </w:r>
    </w:p>
    <w:p w14:paraId="06D02609" w14:textId="77777777" w:rsidR="0054186A" w:rsidRDefault="0054186A" w:rsidP="0054186A">
      <w:pPr>
        <w:ind w:firstLine="0"/>
        <w:rPr>
          <w:lang w:val="es-CO"/>
        </w:rPr>
      </w:pPr>
    </w:p>
    <w:p w14:paraId="7A4FCDC8" w14:textId="77777777" w:rsidR="0054186A" w:rsidRDefault="0054186A" w:rsidP="0054186A">
      <w:pPr>
        <w:rPr>
          <w:lang w:val="es-CO"/>
        </w:rPr>
      </w:pPr>
      <w:commentRangeStart w:id="14"/>
      <w:r w:rsidRPr="00253427">
        <w:rPr>
          <w:i/>
          <w:iCs/>
          <w:lang w:val="es-CO"/>
        </w:rPr>
        <w:t>Palabras clave</w:t>
      </w:r>
      <w:commentRangeEnd w:id="14"/>
      <w:r>
        <w:rPr>
          <w:i/>
          <w:iCs/>
          <w:lang w:val="es-CO"/>
        </w:rPr>
        <w:t>:</w:t>
      </w:r>
      <w:r w:rsidRPr="00253427">
        <w:rPr>
          <w:rStyle w:val="Refdecomentario"/>
          <w:i/>
          <w:iCs/>
        </w:rPr>
        <w:commentReference w:id="14"/>
      </w:r>
      <w:r>
        <w:rPr>
          <w:i/>
          <w:iCs/>
          <w:lang w:val="es-CO"/>
        </w:rPr>
        <w:t xml:space="preserve"> </w:t>
      </w:r>
      <w:r>
        <w:rPr>
          <w:lang w:val="es-CO"/>
        </w:rPr>
        <w:t xml:space="preserve">trabajo de grado, estilo APA, presentación de trabajos, presentación de tesis, documentos académicos </w:t>
      </w:r>
    </w:p>
    <w:p w14:paraId="6296596E" w14:textId="77777777" w:rsidR="0054186A" w:rsidRDefault="0054186A" w:rsidP="0054186A">
      <w:pPr>
        <w:pStyle w:val="Prrafodelista"/>
        <w:rPr>
          <w:lang w:val="es-CO"/>
        </w:rPr>
      </w:pPr>
    </w:p>
    <w:p w14:paraId="3CF1C0D4" w14:textId="77777777" w:rsidR="0054186A" w:rsidRPr="00CA6FED" w:rsidRDefault="0054186A" w:rsidP="0054186A">
      <w:pPr>
        <w:ind w:left="720" w:firstLine="0"/>
        <w:rPr>
          <w:lang w:val="es-CO"/>
        </w:rPr>
      </w:pPr>
      <w:r>
        <w:rPr>
          <w:lang w:val="es-CO"/>
        </w:rPr>
        <w:br w:type="page"/>
      </w:r>
    </w:p>
    <w:p w14:paraId="217F6620" w14:textId="77777777" w:rsidR="0054186A" w:rsidRPr="00B47581" w:rsidRDefault="0054186A" w:rsidP="0017526A">
      <w:pPr>
        <w:pStyle w:val="Ttulo1"/>
        <w:rPr>
          <w:rStyle w:val="Ttulodellibro"/>
          <w:b/>
          <w:bCs w:val="0"/>
          <w:i w:val="0"/>
          <w:iCs w:val="0"/>
          <w:spacing w:val="0"/>
          <w:lang w:val="es-CO"/>
        </w:rPr>
      </w:pPr>
      <w:bookmarkStart w:id="15" w:name="_Toc200362073"/>
      <w:r w:rsidRPr="00B47581">
        <w:rPr>
          <w:lang w:val="es-CO"/>
        </w:rPr>
        <w:lastRenderedPageBreak/>
        <w:t>Abstrac</w:t>
      </w:r>
      <w:r w:rsidRPr="00B47581">
        <w:rPr>
          <w:rStyle w:val="Ttulodellibro"/>
          <w:b/>
          <w:bCs w:val="0"/>
          <w:i w:val="0"/>
          <w:iCs w:val="0"/>
          <w:spacing w:val="0"/>
          <w:lang w:val="es-CO"/>
        </w:rPr>
        <w:t>t</w:t>
      </w:r>
      <w:bookmarkEnd w:id="15"/>
    </w:p>
    <w:p w14:paraId="2F7D9CB0" w14:textId="77777777" w:rsidR="0054186A" w:rsidRDefault="0054186A" w:rsidP="0054186A">
      <w:pPr>
        <w:ind w:firstLine="0"/>
        <w:rPr>
          <w:lang w:val="es-CO"/>
        </w:rPr>
      </w:pPr>
      <w:commentRangeStart w:id="16"/>
      <w:r w:rsidRPr="00B7166B">
        <w:rPr>
          <w:lang w:val="es-CO"/>
        </w:rPr>
        <w:t>El abstrac</w:t>
      </w:r>
      <w:r>
        <w:rPr>
          <w:lang w:val="es-CO"/>
        </w:rPr>
        <w:t>t</w:t>
      </w:r>
      <w:r w:rsidRPr="00B7166B">
        <w:rPr>
          <w:lang w:val="es-CO"/>
        </w:rPr>
        <w:t xml:space="preserve"> es el resumen en inglés. </w:t>
      </w:r>
      <w:r w:rsidRPr="008301A8">
        <w:rPr>
          <w:lang w:val="es-CO"/>
        </w:rPr>
        <w:t>Debe contar con 250 palabras o menos</w:t>
      </w:r>
      <w:commentRangeEnd w:id="16"/>
      <w:r w:rsidRPr="008301A8">
        <w:rPr>
          <w:rStyle w:val="Refdecomentario"/>
          <w:sz w:val="22"/>
          <w:szCs w:val="22"/>
        </w:rPr>
        <w:commentReference w:id="16"/>
      </w:r>
      <w:r>
        <w:rPr>
          <w:lang w:val="es-CO"/>
        </w:rPr>
        <w:t xml:space="preserve">. Debe ir después del resumen. </w:t>
      </w:r>
      <w:r w:rsidRPr="000E0134">
        <w:rPr>
          <w:lang w:val="es-CO"/>
        </w:rPr>
        <w:t>La etiqueta “</w:t>
      </w:r>
      <w:r>
        <w:rPr>
          <w:lang w:val="es-CO"/>
        </w:rPr>
        <w:t>Abstract</w:t>
      </w:r>
      <w:r w:rsidRPr="000E0134">
        <w:rPr>
          <w:lang w:val="es-CO"/>
        </w:rPr>
        <w:t>” debe ir en negritas,</w:t>
      </w:r>
      <w:r>
        <w:rPr>
          <w:lang w:val="es-CO"/>
        </w:rPr>
        <w:t xml:space="preserve"> </w:t>
      </w:r>
      <w:r w:rsidRPr="000E0134">
        <w:rPr>
          <w:lang w:val="es-CO"/>
        </w:rPr>
        <w:t xml:space="preserve">centrada en la parte superior de la página. Los </w:t>
      </w:r>
      <w:r>
        <w:rPr>
          <w:lang w:val="es-CO"/>
        </w:rPr>
        <w:t>abstract</w:t>
      </w:r>
      <w:r w:rsidRPr="000E0134">
        <w:rPr>
          <w:lang w:val="es-CO"/>
        </w:rPr>
        <w:t xml:space="preserve"> se escriben como un solo párrafo, sin</w:t>
      </w:r>
      <w:r>
        <w:rPr>
          <w:lang w:val="es-CO"/>
        </w:rPr>
        <w:t xml:space="preserve"> </w:t>
      </w:r>
      <w:r w:rsidRPr="000E0134">
        <w:rPr>
          <w:lang w:val="es-CO"/>
        </w:rPr>
        <w:t>sangría en la primera línea.</w:t>
      </w:r>
    </w:p>
    <w:p w14:paraId="00F0D539" w14:textId="77777777" w:rsidR="0054186A" w:rsidRPr="008301A8" w:rsidRDefault="0054186A" w:rsidP="0054186A">
      <w:pPr>
        <w:pStyle w:val="Prrafodelista"/>
        <w:rPr>
          <w:lang w:val="es-CO"/>
        </w:rPr>
      </w:pPr>
      <w:r>
        <w:rPr>
          <w:lang w:val="es-CO"/>
        </w:rPr>
        <w:t xml:space="preserve"> </w:t>
      </w:r>
    </w:p>
    <w:p w14:paraId="3230918C" w14:textId="77777777" w:rsidR="0054186A" w:rsidRDefault="0054186A" w:rsidP="0054186A">
      <w:commentRangeStart w:id="17"/>
      <w:r w:rsidRPr="0016388B">
        <w:rPr>
          <w:i/>
          <w:iCs/>
        </w:rPr>
        <w:t>Keywords</w:t>
      </w:r>
      <w:r w:rsidRPr="0016388B">
        <w:t>:</w:t>
      </w:r>
      <w:commentRangeEnd w:id="17"/>
      <w:r>
        <w:rPr>
          <w:rStyle w:val="Refdecomentario"/>
        </w:rPr>
        <w:commentReference w:id="17"/>
      </w:r>
      <w:r w:rsidRPr="0016388B">
        <w:t xml:space="preserve"> </w:t>
      </w:r>
      <w:r>
        <w:t>student</w:t>
      </w:r>
      <w:r w:rsidRPr="0016388B">
        <w:t xml:space="preserve"> paper</w:t>
      </w:r>
      <w:r>
        <w:t>s</w:t>
      </w:r>
      <w:r w:rsidRPr="0016388B">
        <w:t xml:space="preserve">, APA style, </w:t>
      </w:r>
      <w:r>
        <w:t>dissertations, theses, academic papers</w:t>
      </w:r>
    </w:p>
    <w:p w14:paraId="0C4C774A" w14:textId="77777777" w:rsidR="0054186A" w:rsidRDefault="0054186A" w:rsidP="0054186A"/>
    <w:p w14:paraId="6C88FF2D" w14:textId="77777777" w:rsidR="0054186A" w:rsidRDefault="0054186A" w:rsidP="0054186A"/>
    <w:p w14:paraId="5EB246C3" w14:textId="77777777" w:rsidR="0054186A" w:rsidRDefault="0054186A" w:rsidP="0054186A"/>
    <w:p w14:paraId="78518E2A" w14:textId="77777777" w:rsidR="0054186A" w:rsidRDefault="0054186A" w:rsidP="0054186A"/>
    <w:p w14:paraId="6BC7CD9A" w14:textId="77777777" w:rsidR="0054186A" w:rsidRDefault="0054186A" w:rsidP="0054186A"/>
    <w:p w14:paraId="6B277FF5" w14:textId="77777777" w:rsidR="0054186A" w:rsidRDefault="0054186A" w:rsidP="0054186A"/>
    <w:p w14:paraId="6564D350" w14:textId="77777777" w:rsidR="0054186A" w:rsidRDefault="0054186A" w:rsidP="0054186A"/>
    <w:p w14:paraId="680B80E6" w14:textId="77777777" w:rsidR="0054186A" w:rsidRDefault="0054186A" w:rsidP="0054186A"/>
    <w:p w14:paraId="1C5CD36B" w14:textId="77777777" w:rsidR="0054186A" w:rsidRDefault="0054186A" w:rsidP="0054186A"/>
    <w:p w14:paraId="30277DDF" w14:textId="77777777" w:rsidR="0054186A" w:rsidRDefault="0054186A" w:rsidP="0054186A"/>
    <w:p w14:paraId="7614B138" w14:textId="77777777" w:rsidR="0054186A" w:rsidRDefault="0054186A" w:rsidP="0054186A"/>
    <w:p w14:paraId="12DFB00D" w14:textId="77777777" w:rsidR="0054186A" w:rsidRDefault="0054186A" w:rsidP="0054186A"/>
    <w:p w14:paraId="2A719C32" w14:textId="77777777" w:rsidR="0054186A" w:rsidRDefault="0054186A" w:rsidP="0054186A"/>
    <w:p w14:paraId="6381E9DA" w14:textId="77777777" w:rsidR="0054186A" w:rsidRDefault="0054186A" w:rsidP="0054186A"/>
    <w:p w14:paraId="09F5392C" w14:textId="77777777" w:rsidR="0054186A" w:rsidRDefault="0054186A" w:rsidP="0054186A"/>
    <w:p w14:paraId="1F9F12D2" w14:textId="77777777" w:rsidR="0054186A" w:rsidRDefault="0054186A" w:rsidP="0054186A">
      <w:pPr>
        <w:spacing w:line="240" w:lineRule="auto"/>
        <w:ind w:firstLine="0"/>
        <w:contextualSpacing w:val="0"/>
      </w:pPr>
      <w:r>
        <w:br w:type="page"/>
      </w:r>
    </w:p>
    <w:p w14:paraId="34A1C0DB" w14:textId="77777777" w:rsidR="0054186A" w:rsidRPr="00F36EDE" w:rsidRDefault="0054186A" w:rsidP="0054186A">
      <w:pPr>
        <w:pStyle w:val="Ttulo1"/>
        <w:rPr>
          <w:lang w:val="es-CO"/>
        </w:rPr>
      </w:pPr>
      <w:bookmarkStart w:id="18" w:name="_Toc200362074"/>
      <w:commentRangeStart w:id="19"/>
      <w:r w:rsidRPr="00F36EDE">
        <w:rPr>
          <w:lang w:val="es-CO"/>
        </w:rPr>
        <w:lastRenderedPageBreak/>
        <w:t>I</w:t>
      </w:r>
      <w:commentRangeEnd w:id="19"/>
      <w:r>
        <w:rPr>
          <w:rStyle w:val="Refdecomentario"/>
          <w:b w:val="0"/>
        </w:rPr>
        <w:commentReference w:id="19"/>
      </w:r>
      <w:r w:rsidRPr="00F36EDE">
        <w:rPr>
          <w:lang w:val="es-CO"/>
        </w:rPr>
        <w:t>ntroducción</w:t>
      </w:r>
      <w:bookmarkEnd w:id="18"/>
      <w:r w:rsidRPr="00F36EDE">
        <w:rPr>
          <w:lang w:val="es-CO"/>
        </w:rPr>
        <w:t xml:space="preserve"> </w:t>
      </w:r>
    </w:p>
    <w:p w14:paraId="3C705EBC" w14:textId="77777777" w:rsidR="0054186A" w:rsidRPr="005B0F91" w:rsidRDefault="0054186A" w:rsidP="0054186A">
      <w:pPr>
        <w:rPr>
          <w:lang w:val="es-CO"/>
        </w:rPr>
      </w:pPr>
      <w:r w:rsidRPr="005B0F91">
        <w:rPr>
          <w:lang w:val="es-CO"/>
        </w:rPr>
        <w:t xml:space="preserve">El objetivo fundamental </w:t>
      </w:r>
      <w:r>
        <w:rPr>
          <w:lang w:val="es-CO"/>
        </w:rPr>
        <w:t>de la introducción es</w:t>
      </w:r>
      <w:r w:rsidRPr="005B0F91">
        <w:rPr>
          <w:lang w:val="es-CO"/>
        </w:rPr>
        <w:t xml:space="preserve"> ayudarte a comprender por qué estás proponiendo tu proyecto. Para construir este apartado puede servirte dar respuestas a preguntas del tipo ¿Cómo he llegado aquí? ¿Desde dónde me posiciono para llevar a cabo este trabajo? ¿Por qué he escogido este tema? ¿Qué elementos contextuales y experienciales necesito destacar? ¿Qué elementos necesito introducir para comprender este trabajo?, etc.</w:t>
      </w:r>
    </w:p>
    <w:p w14:paraId="3DEF2F95" w14:textId="77777777" w:rsidR="0054186A" w:rsidRDefault="0054186A" w:rsidP="0054186A">
      <w:pPr>
        <w:rPr>
          <w:lang w:val="es-CO"/>
        </w:rPr>
      </w:pPr>
      <w:r>
        <w:rPr>
          <w:lang w:val="es-CO"/>
        </w:rPr>
        <w:t>La Introducción</w:t>
      </w:r>
      <w:r w:rsidRPr="00A96A94">
        <w:rPr>
          <w:lang w:val="es-CO"/>
        </w:rPr>
        <w:t xml:space="preserve"> debe servirte para describir aquello que quieres hacer y al mismo tiempo debe se</w:t>
      </w:r>
      <w:r>
        <w:rPr>
          <w:lang w:val="es-CO"/>
        </w:rPr>
        <w:t xml:space="preserve">rvir </w:t>
      </w:r>
      <w:r w:rsidRPr="00A96A94">
        <w:rPr>
          <w:lang w:val="es-CO"/>
        </w:rPr>
        <w:t>para que cualquiera que lea tu proyecto pueda tener una idea</w:t>
      </w:r>
      <w:r>
        <w:rPr>
          <w:lang w:val="es-CO"/>
        </w:rPr>
        <w:t>,</w:t>
      </w:r>
      <w:r w:rsidRPr="00A96A94">
        <w:rPr>
          <w:lang w:val="es-CO"/>
        </w:rPr>
        <w:t xml:space="preserve"> lo suficientemente clara</w:t>
      </w:r>
      <w:r>
        <w:rPr>
          <w:lang w:val="es-CO"/>
        </w:rPr>
        <w:t>,</w:t>
      </w:r>
      <w:r w:rsidRPr="00A96A94">
        <w:rPr>
          <w:lang w:val="es-CO"/>
        </w:rPr>
        <w:t xml:space="preserve"> para entender que es lo que te has propuesto desarrollar. Para ello es importante que no olvides que tú eres más experto que nadie en tu trabajo y que para ti</w:t>
      </w:r>
      <w:ins w:id="20" w:author="Autor">
        <w:r>
          <w:rPr>
            <w:lang w:val="es-CO"/>
          </w:rPr>
          <w:t>,</w:t>
        </w:r>
      </w:ins>
      <w:r w:rsidRPr="00A96A94">
        <w:rPr>
          <w:lang w:val="es-CO"/>
        </w:rPr>
        <w:t xml:space="preserve"> es más fácil que para nadie entender</w:t>
      </w:r>
      <w:ins w:id="21" w:author="Autor">
        <w:r>
          <w:rPr>
            <w:lang w:val="es-CO"/>
          </w:rPr>
          <w:t xml:space="preserve"> </w:t>
        </w:r>
      </w:ins>
      <w:r w:rsidRPr="00A96A94">
        <w:rPr>
          <w:lang w:val="es-CO"/>
        </w:rPr>
        <w:t xml:space="preserve">lo que has expresado. </w:t>
      </w:r>
      <w:r>
        <w:rPr>
          <w:lang w:val="es-CO"/>
        </w:rPr>
        <w:t>Debes esforzarte</w:t>
      </w:r>
      <w:r w:rsidRPr="00A96A94">
        <w:rPr>
          <w:lang w:val="es-CO"/>
        </w:rPr>
        <w:t xml:space="preserve"> en no dar las cosas por sentadas y que seas lo suficientemente explícito para ayudar al resto a comprender tu </w:t>
      </w:r>
      <w:r>
        <w:rPr>
          <w:lang w:val="es-CO"/>
        </w:rPr>
        <w:t>trabajo de grado.</w:t>
      </w:r>
      <w:r w:rsidRPr="00A96A94">
        <w:rPr>
          <w:lang w:val="es-CO"/>
        </w:rPr>
        <w:t xml:space="preserve"> Lo que para ti es muy claro</w:t>
      </w:r>
      <w:r>
        <w:rPr>
          <w:lang w:val="es-CO"/>
        </w:rPr>
        <w:t>,</w:t>
      </w:r>
      <w:r w:rsidRPr="00A96A94">
        <w:rPr>
          <w:lang w:val="es-CO"/>
        </w:rPr>
        <w:t xml:space="preserve"> para otros puede no serlo. </w:t>
      </w:r>
    </w:p>
    <w:p w14:paraId="1C014671" w14:textId="77777777" w:rsidR="0054186A" w:rsidRDefault="0054186A" w:rsidP="0054186A">
      <w:pPr>
        <w:rPr>
          <w:lang w:val="es-CO"/>
        </w:rPr>
      </w:pPr>
      <w:r w:rsidRPr="00A96A94">
        <w:rPr>
          <w:lang w:val="es-CO"/>
        </w:rPr>
        <w:t xml:space="preserve">Una buena manera de acabar este primer apartado es conseguir concretar cuál o cuáles han sido los objetivos de tu </w:t>
      </w:r>
      <w:r>
        <w:rPr>
          <w:lang w:val="es-CO"/>
        </w:rPr>
        <w:t>trabajo</w:t>
      </w:r>
      <w:r w:rsidRPr="00A96A94">
        <w:rPr>
          <w:lang w:val="es-CO"/>
        </w:rPr>
        <w:t>. Cu</w:t>
      </w:r>
      <w:r>
        <w:rPr>
          <w:lang w:val="es-CO"/>
        </w:rPr>
        <w:t>ál</w:t>
      </w:r>
      <w:r w:rsidRPr="00A96A94">
        <w:rPr>
          <w:lang w:val="es-CO"/>
        </w:rPr>
        <w:t xml:space="preserve"> o cuáles son l</w:t>
      </w:r>
      <w:r>
        <w:rPr>
          <w:lang w:val="es-CO"/>
        </w:rPr>
        <w:t xml:space="preserve">as preguntas </w:t>
      </w:r>
      <w:r w:rsidRPr="00A96A94">
        <w:rPr>
          <w:lang w:val="es-CO"/>
        </w:rPr>
        <w:t>que te planteas y a las que has dado respuesta, o qué hipótesis has tratado de confirmar o formular el problema que has abordado para proponer estrategias de mejora, alternativas y soluciones. Se trata de</w:t>
      </w:r>
      <w:r>
        <w:rPr>
          <w:lang w:val="es-CO"/>
        </w:rPr>
        <w:t xml:space="preserve"> </w:t>
      </w:r>
      <w:r w:rsidRPr="00A96A94">
        <w:rPr>
          <w:lang w:val="es-CO"/>
        </w:rPr>
        <w:t>la primera concreción operativa a la que tendrás que enfrentarte para construir tu proyecto.</w:t>
      </w:r>
    </w:p>
    <w:p w14:paraId="77F81252" w14:textId="77777777" w:rsidR="0054186A" w:rsidRDefault="0054186A" w:rsidP="0054186A">
      <w:pPr>
        <w:rPr>
          <w:lang w:val="es-CO"/>
        </w:rPr>
      </w:pPr>
    </w:p>
    <w:p w14:paraId="02E3D99D" w14:textId="77777777" w:rsidR="0054186A" w:rsidRDefault="0054186A" w:rsidP="0054186A">
      <w:pPr>
        <w:rPr>
          <w:lang w:val="es-CO"/>
        </w:rPr>
      </w:pPr>
    </w:p>
    <w:p w14:paraId="7A201F64" w14:textId="77777777" w:rsidR="0054186A" w:rsidRDefault="0054186A" w:rsidP="0054186A">
      <w:pPr>
        <w:rPr>
          <w:lang w:val="es-CO"/>
        </w:rPr>
      </w:pPr>
    </w:p>
    <w:p w14:paraId="3D614AD9" w14:textId="77777777" w:rsidR="0054186A" w:rsidRDefault="0054186A" w:rsidP="0054186A">
      <w:pPr>
        <w:rPr>
          <w:lang w:val="es-CO"/>
        </w:rPr>
      </w:pPr>
    </w:p>
    <w:p w14:paraId="588139A0" w14:textId="77777777" w:rsidR="0054186A" w:rsidRDefault="0054186A" w:rsidP="0054186A">
      <w:pPr>
        <w:rPr>
          <w:lang w:val="es-CO"/>
        </w:rPr>
      </w:pPr>
    </w:p>
    <w:p w14:paraId="708CA44F" w14:textId="77777777" w:rsidR="0054186A" w:rsidRDefault="0054186A" w:rsidP="0054186A">
      <w:pPr>
        <w:spacing w:line="240" w:lineRule="auto"/>
        <w:ind w:firstLine="0"/>
        <w:contextualSpacing w:val="0"/>
        <w:rPr>
          <w:lang w:val="es-CO"/>
        </w:rPr>
      </w:pPr>
      <w:r>
        <w:rPr>
          <w:lang w:val="es-CO"/>
        </w:rPr>
        <w:br w:type="page"/>
      </w:r>
    </w:p>
    <w:p w14:paraId="5E886E32" w14:textId="77777777" w:rsidR="0054186A" w:rsidRPr="00066C37" w:rsidRDefault="0054186A" w:rsidP="0054186A">
      <w:pPr>
        <w:pStyle w:val="Ttulo1"/>
        <w:rPr>
          <w:lang w:val="es-CO"/>
        </w:rPr>
      </w:pPr>
      <w:bookmarkStart w:id="22" w:name="_Toc200362075"/>
      <w:commentRangeStart w:id="23"/>
      <w:r w:rsidRPr="00066C37">
        <w:rPr>
          <w:lang w:val="es-CO"/>
        </w:rPr>
        <w:lastRenderedPageBreak/>
        <w:t>Marco conceptual</w:t>
      </w:r>
      <w:r>
        <w:rPr>
          <w:lang w:val="es-CO"/>
        </w:rPr>
        <w:t xml:space="preserve"> y </w:t>
      </w:r>
      <w:r w:rsidRPr="00066C37">
        <w:rPr>
          <w:lang w:val="es-CO"/>
        </w:rPr>
        <w:t xml:space="preserve">contextual </w:t>
      </w:r>
      <w:commentRangeEnd w:id="23"/>
      <w:r>
        <w:rPr>
          <w:rStyle w:val="Refdecomentario"/>
        </w:rPr>
        <w:commentReference w:id="23"/>
      </w:r>
      <w:bookmarkEnd w:id="22"/>
    </w:p>
    <w:p w14:paraId="32F86BFA" w14:textId="77777777" w:rsidR="0054186A" w:rsidRDefault="0054186A" w:rsidP="0054186A">
      <w:pPr>
        <w:rPr>
          <w:lang w:val="es-CO"/>
        </w:rPr>
      </w:pPr>
      <w:commentRangeStart w:id="24"/>
      <w:r>
        <w:rPr>
          <w:lang w:val="es-CO"/>
        </w:rPr>
        <w:t>S</w:t>
      </w:r>
      <w:r w:rsidRPr="00315948">
        <w:rPr>
          <w:lang w:val="es-CO"/>
        </w:rPr>
        <w:t>iendo</w:t>
      </w:r>
      <w:commentRangeEnd w:id="24"/>
      <w:r>
        <w:rPr>
          <w:rStyle w:val="Refdecomentario"/>
        </w:rPr>
        <w:commentReference w:id="24"/>
      </w:r>
      <w:r w:rsidRPr="00315948">
        <w:rPr>
          <w:lang w:val="es-CO"/>
        </w:rPr>
        <w:t xml:space="preserve"> coherente con las preguntas, objetivos, hipótesis, etc</w:t>
      </w:r>
      <w:r>
        <w:rPr>
          <w:lang w:val="es-CO"/>
        </w:rPr>
        <w:t>. c</w:t>
      </w:r>
      <w:r w:rsidRPr="00315948">
        <w:rPr>
          <w:lang w:val="es-CO"/>
        </w:rPr>
        <w:t>on que finaliza</w:t>
      </w:r>
      <w:r>
        <w:rPr>
          <w:lang w:val="es-CO"/>
        </w:rPr>
        <w:t>ste</w:t>
      </w:r>
      <w:r w:rsidRPr="00315948">
        <w:rPr>
          <w:lang w:val="es-CO"/>
        </w:rPr>
        <w:t xml:space="preserve"> </w:t>
      </w:r>
      <w:r>
        <w:rPr>
          <w:lang w:val="es-CO"/>
        </w:rPr>
        <w:t>el</w:t>
      </w:r>
      <w:r w:rsidRPr="00315948">
        <w:rPr>
          <w:lang w:val="es-CO"/>
        </w:rPr>
        <w:t xml:space="preserve"> anterior apartado, </w:t>
      </w:r>
      <w:r>
        <w:rPr>
          <w:lang w:val="es-CO"/>
        </w:rPr>
        <w:t>has</w:t>
      </w:r>
      <w:r w:rsidRPr="00315948">
        <w:rPr>
          <w:lang w:val="es-CO"/>
        </w:rPr>
        <w:t xml:space="preserve"> de describir, explicar o argumentar por qu</w:t>
      </w:r>
      <w:r>
        <w:rPr>
          <w:lang w:val="es-CO"/>
        </w:rPr>
        <w:t>é</w:t>
      </w:r>
      <w:r w:rsidRPr="00315948">
        <w:rPr>
          <w:lang w:val="es-CO"/>
        </w:rPr>
        <w:t xml:space="preserve"> has escogido estas preguntas y cómo has orientado su búsqueda teórica, su desarrollo técnico o una cierta revisión del estado de la cuestión, identificar estudios, proyectos o experiencias anteriores semejantes, demostrando que aportas algo nuevo. </w:t>
      </w:r>
      <w:r>
        <w:rPr>
          <w:lang w:val="es-CO"/>
        </w:rPr>
        <w:t xml:space="preserve">En palabras de </w:t>
      </w:r>
      <w:r w:rsidRPr="00961050">
        <w:rPr>
          <w:rFonts w:ascii="Aptos" w:eastAsia="Aptos" w:hAnsi="Aptos"/>
          <w:color w:val="000000"/>
          <w:kern w:val="2"/>
          <w:lang w:val="es-CO"/>
          <w14:ligatures w14:val="standardContextual"/>
        </w:rPr>
        <w:t xml:space="preserve">Avilés Jiménez, </w:t>
      </w:r>
      <w:r>
        <w:rPr>
          <w:rFonts w:ascii="Aptos" w:eastAsia="Aptos" w:hAnsi="Aptos"/>
          <w:color w:val="000000"/>
          <w:kern w:val="2"/>
          <w:lang w:val="es-CO"/>
          <w14:ligatures w14:val="standardContextual"/>
        </w:rPr>
        <w:t>(</w:t>
      </w:r>
      <w:r w:rsidRPr="00961050">
        <w:rPr>
          <w:rFonts w:ascii="Aptos" w:eastAsia="Aptos" w:hAnsi="Aptos"/>
          <w:color w:val="000000"/>
          <w:kern w:val="2"/>
          <w:lang w:val="es-CO"/>
          <w14:ligatures w14:val="standardContextual"/>
        </w:rPr>
        <w:t>2021</w:t>
      </w:r>
      <w:r>
        <w:rPr>
          <w:rFonts w:ascii="Aptos" w:eastAsia="Aptos" w:hAnsi="Aptos"/>
          <w:color w:val="000000"/>
          <w:kern w:val="2"/>
          <w:lang w:val="es-CO"/>
          <w14:ligatures w14:val="standardContextual"/>
        </w:rPr>
        <w:t xml:space="preserve">) </w:t>
      </w:r>
      <w:r>
        <w:rPr>
          <w:lang w:val="es-CO"/>
        </w:rPr>
        <w:t>“</w:t>
      </w:r>
      <w:r w:rsidRPr="007C4A7E">
        <w:rPr>
          <w:lang w:val="es-CO"/>
        </w:rPr>
        <w:t>El trabajo debe ser un producto inédito del estudiante, que involucra la construcción de argumentos mediante el resumen de ideas, como también mediante el apoyo de estas a través de citas bibliográficas</w:t>
      </w:r>
      <w:r>
        <w:rPr>
          <w:lang w:val="es-CO"/>
        </w:rPr>
        <w:t>” (p. 28).</w:t>
      </w:r>
    </w:p>
    <w:p w14:paraId="7F531A4D" w14:textId="77777777" w:rsidR="0054186A" w:rsidRPr="00315948" w:rsidRDefault="0054186A" w:rsidP="0054186A">
      <w:pPr>
        <w:rPr>
          <w:lang w:val="es-CO"/>
        </w:rPr>
      </w:pPr>
      <w:r w:rsidRPr="00315948">
        <w:rPr>
          <w:lang w:val="es-CO"/>
        </w:rPr>
        <w:t xml:space="preserve">Te has de posicionar como autor y explicitar tu perspectiva, los paradigmas que orientan tu </w:t>
      </w:r>
      <w:r>
        <w:rPr>
          <w:lang w:val="es-CO"/>
        </w:rPr>
        <w:t>trabajo de grado,</w:t>
      </w:r>
      <w:r w:rsidRPr="00315948">
        <w:rPr>
          <w:lang w:val="es-CO"/>
        </w:rPr>
        <w:t xml:space="preserve"> el enfoque epistemológico, etc. También es importante situar aspectos del contexto: normativas legales, avances tecnológicos, condiciones medioambientales, indicadores socioeconómicos, tendencias culturales, descripción del territorio, sujetos, entidad con Ia que colaboras, etc.</w:t>
      </w:r>
    </w:p>
    <w:p w14:paraId="3224FCED" w14:textId="77777777" w:rsidR="0054186A" w:rsidRDefault="0054186A" w:rsidP="0054186A">
      <w:pPr>
        <w:rPr>
          <w:lang w:val="es-CO"/>
        </w:rPr>
      </w:pPr>
      <w:commentRangeStart w:id="25"/>
      <w:r>
        <w:rPr>
          <w:lang w:val="es-CO"/>
        </w:rPr>
        <w:t>“</w:t>
      </w:r>
      <w:r w:rsidRPr="00995E6D">
        <w:rPr>
          <w:lang w:val="es-CO"/>
        </w:rPr>
        <w:t>Una buena manera de acabar este apartado es enlazar los argumentos que has ido construyendo con tu propuesta metodológica, es decir, con el cómo vas a llevar a cabo aquello que te propones</w:t>
      </w:r>
      <w:r>
        <w:rPr>
          <w:lang w:val="es-CO"/>
        </w:rPr>
        <w:t xml:space="preserve">” </w:t>
      </w:r>
      <w:commentRangeStart w:id="26"/>
      <w:r>
        <w:rPr>
          <w:lang w:val="es-CO"/>
        </w:rPr>
        <w:t>(Carmona et al., 2013, p. 121)</w:t>
      </w:r>
      <w:commentRangeEnd w:id="26"/>
      <w:r>
        <w:rPr>
          <w:rStyle w:val="Refdecomentario"/>
        </w:rPr>
        <w:commentReference w:id="26"/>
      </w:r>
      <w:r w:rsidRPr="00995E6D">
        <w:rPr>
          <w:lang w:val="es-CO"/>
        </w:rPr>
        <w:t xml:space="preserve">. </w:t>
      </w:r>
      <w:commentRangeEnd w:id="25"/>
      <w:r>
        <w:rPr>
          <w:rStyle w:val="Refdecomentario"/>
        </w:rPr>
        <w:commentReference w:id="25"/>
      </w:r>
      <w:r w:rsidRPr="00995E6D">
        <w:rPr>
          <w:lang w:val="es-CO"/>
        </w:rPr>
        <w:t>Es muy probable que en la búsqueda de tus argumentos hayas podido encontrar sugerencias sobre cómo puedes responder a las preguntas que te haces.</w:t>
      </w:r>
    </w:p>
    <w:p w14:paraId="5007DACD" w14:textId="048D9651" w:rsidR="005F2263" w:rsidRDefault="0054186A" w:rsidP="0054186A">
      <w:pPr>
        <w:rPr>
          <w:lang w:val="es-CO"/>
        </w:rPr>
      </w:pPr>
      <w:r>
        <w:rPr>
          <w:lang w:val="es-CO"/>
        </w:rPr>
        <w:t xml:space="preserve">En este apartado se incluyen diferentes tipos de argumentos que pueden tener un valor, de acuerdo con la modalidad de trabajo de grado elegido: argumentos epistemológicos, argumentos teórico-conceptuales y del estado de la cuestión y, argumentos contextuales. Estos argumentos se sitúan en términos de marco conceptual, referencial y teórico.  Por ejemplo, </w:t>
      </w:r>
      <w:commentRangeStart w:id="27"/>
      <w:r>
        <w:rPr>
          <w:lang w:val="es-CO"/>
        </w:rPr>
        <w:t>el marco teórico es la descripción de los elementos teóricos sobre el fenómeno que se está investigando y da respuesta al objeto de estudio (</w:t>
      </w:r>
      <w:r w:rsidRPr="002A3A13">
        <w:rPr>
          <w:lang w:val="es-CO"/>
        </w:rPr>
        <w:t>Alzate Ibáñez &amp; López Niño, 2018</w:t>
      </w:r>
      <w:r>
        <w:rPr>
          <w:lang w:val="es-CO"/>
        </w:rPr>
        <w:t xml:space="preserve">). </w:t>
      </w:r>
      <w:commentRangeEnd w:id="27"/>
      <w:r>
        <w:rPr>
          <w:rStyle w:val="Refdecomentario"/>
        </w:rPr>
        <w:commentReference w:id="27"/>
      </w:r>
    </w:p>
    <w:p w14:paraId="46CC5B7F" w14:textId="77777777" w:rsidR="005F2263" w:rsidRDefault="005F2263">
      <w:pPr>
        <w:spacing w:line="240" w:lineRule="auto"/>
        <w:ind w:firstLine="0"/>
        <w:contextualSpacing w:val="0"/>
        <w:rPr>
          <w:lang w:val="es-CO"/>
        </w:rPr>
      </w:pPr>
      <w:r>
        <w:rPr>
          <w:lang w:val="es-CO"/>
        </w:rPr>
        <w:br w:type="page"/>
      </w:r>
    </w:p>
    <w:p w14:paraId="3A41DC66" w14:textId="77777777" w:rsidR="0054186A" w:rsidRPr="00BF60C9" w:rsidRDefault="0054186A" w:rsidP="0054186A">
      <w:pPr>
        <w:pStyle w:val="Ttulo1"/>
        <w:rPr>
          <w:lang w:val="es-CO"/>
        </w:rPr>
      </w:pPr>
      <w:bookmarkStart w:id="28" w:name="_Toc200362076"/>
      <w:r w:rsidRPr="00BF60C9">
        <w:rPr>
          <w:lang w:val="es-CO"/>
        </w:rPr>
        <w:lastRenderedPageBreak/>
        <w:t>Metodología y organización</w:t>
      </w:r>
      <w:bookmarkEnd w:id="28"/>
    </w:p>
    <w:p w14:paraId="0BB10455" w14:textId="77777777" w:rsidR="0054186A" w:rsidRDefault="0054186A" w:rsidP="0054186A">
      <w:pPr>
        <w:rPr>
          <w:lang w:val="es-CO"/>
        </w:rPr>
      </w:pPr>
      <w:r w:rsidRPr="00367D87">
        <w:rPr>
          <w:lang w:val="es-CO"/>
        </w:rPr>
        <w:t xml:space="preserve">Aquí, y volviendo a resaltar la idea de ser coherente con lo que te propones hacer y cómo lo has presentado, </w:t>
      </w:r>
      <w:r>
        <w:rPr>
          <w:lang w:val="es-CO"/>
        </w:rPr>
        <w:t>tu</w:t>
      </w:r>
      <w:r w:rsidRPr="00367D87">
        <w:rPr>
          <w:lang w:val="es-CO"/>
        </w:rPr>
        <w:t xml:space="preserve"> objetivo fundamental es dar respuesta a ¿cómo lo voy a hacer? Aristóteles afirmaba que el método sigue al objeto, es decir, que todo lo referente al cómo, al método, a la técnica o procedimiento que he de poner en marcha en mi TFG ha de ser congruente con el objeto de estudio, con Ia creación a desarrollar o con el proyecto a emprender. Así pues, todos aquellos aspectos que en </w:t>
      </w:r>
      <w:r>
        <w:rPr>
          <w:lang w:val="es-CO"/>
        </w:rPr>
        <w:t>tu</w:t>
      </w:r>
      <w:r w:rsidRPr="00367D87">
        <w:rPr>
          <w:lang w:val="es-CO"/>
        </w:rPr>
        <w:t xml:space="preserve"> trabajo hagan referencia a </w:t>
      </w:r>
      <w:r>
        <w:rPr>
          <w:lang w:val="es-CO"/>
        </w:rPr>
        <w:t>¿</w:t>
      </w:r>
      <w:r w:rsidRPr="00367D87">
        <w:rPr>
          <w:lang w:val="es-CO"/>
        </w:rPr>
        <w:t>cómo voy a hacerlo</w:t>
      </w:r>
      <w:r>
        <w:rPr>
          <w:lang w:val="es-CO"/>
        </w:rPr>
        <w:t>?</w:t>
      </w:r>
      <w:r w:rsidRPr="00367D87">
        <w:rPr>
          <w:lang w:val="es-CO"/>
        </w:rPr>
        <w:t xml:space="preserve"> </w:t>
      </w:r>
      <w:r>
        <w:rPr>
          <w:lang w:val="es-CO"/>
        </w:rPr>
        <w:t>¿</w:t>
      </w:r>
      <w:r w:rsidRPr="00367D87">
        <w:rPr>
          <w:lang w:val="es-CO"/>
        </w:rPr>
        <w:t>qué me estoy proponiendo</w:t>
      </w:r>
      <w:r>
        <w:rPr>
          <w:lang w:val="es-CO"/>
        </w:rPr>
        <w:t>?</w:t>
      </w:r>
      <w:r w:rsidRPr="00367D87">
        <w:rPr>
          <w:lang w:val="es-CO"/>
        </w:rPr>
        <w:t xml:space="preserve"> debes incluirlo en este apartado. </w:t>
      </w:r>
    </w:p>
    <w:p w14:paraId="20FFEB1A" w14:textId="77777777" w:rsidR="0054186A" w:rsidRDefault="0054186A" w:rsidP="0054186A">
      <w:pPr>
        <w:rPr>
          <w:lang w:val="es-CO"/>
        </w:rPr>
      </w:pPr>
      <w:r w:rsidRPr="00367D87">
        <w:rPr>
          <w:lang w:val="es-CO"/>
        </w:rPr>
        <w:t xml:space="preserve">El estilo de presentación de este apartado puede ser narrativo o esquemático. Este apartado debe contener la hoja de ruta de </w:t>
      </w:r>
      <w:r>
        <w:rPr>
          <w:lang w:val="es-CO"/>
        </w:rPr>
        <w:t>tu</w:t>
      </w:r>
      <w:r w:rsidRPr="00367D87">
        <w:rPr>
          <w:lang w:val="es-CO"/>
        </w:rPr>
        <w:t xml:space="preserve"> proyecto, Ia perspectiva metodológica (cuantitativa, cualitativa, mixta, experimental, analítica, histórica, de sistematización del conocimiento, de innovación, etc.). </w:t>
      </w:r>
      <w:r>
        <w:rPr>
          <w:lang w:val="es-CO"/>
        </w:rPr>
        <w:t>Debes</w:t>
      </w:r>
      <w:r w:rsidRPr="00367D87">
        <w:rPr>
          <w:lang w:val="es-CO"/>
        </w:rPr>
        <w:t xml:space="preserve"> situar</w:t>
      </w:r>
      <w:r>
        <w:rPr>
          <w:lang w:val="es-CO"/>
        </w:rPr>
        <w:t>,</w:t>
      </w:r>
      <w:r w:rsidRPr="00367D87">
        <w:rPr>
          <w:lang w:val="es-CO"/>
        </w:rPr>
        <w:t xml:space="preserve"> entonces</w:t>
      </w:r>
      <w:r>
        <w:rPr>
          <w:lang w:val="es-CO"/>
        </w:rPr>
        <w:t>,</w:t>
      </w:r>
      <w:r w:rsidRPr="00367D87">
        <w:rPr>
          <w:lang w:val="es-CO"/>
        </w:rPr>
        <w:t xml:space="preserve"> el mapa de decisiones técnicas, las fases del estudio o del proyecto, la descripción de los instrumentos que v</w:t>
      </w:r>
      <w:r>
        <w:rPr>
          <w:lang w:val="es-CO"/>
        </w:rPr>
        <w:t>as</w:t>
      </w:r>
      <w:r w:rsidRPr="00367D87">
        <w:rPr>
          <w:lang w:val="es-CO"/>
        </w:rPr>
        <w:t xml:space="preserve"> a utilizar o aplicar, los riesgos, los recursos, la organización de Ias tareas, su calendarización, cómo v</w:t>
      </w:r>
      <w:r>
        <w:rPr>
          <w:lang w:val="es-CO"/>
        </w:rPr>
        <w:t>as</w:t>
      </w:r>
      <w:r w:rsidRPr="00367D87">
        <w:rPr>
          <w:lang w:val="es-CO"/>
        </w:rPr>
        <w:t xml:space="preserve"> a analizar e interpretar Ia información, las fuentes o los datos.</w:t>
      </w:r>
      <w:r>
        <w:rPr>
          <w:lang w:val="es-CO"/>
        </w:rPr>
        <w:t xml:space="preserve"> Para el caso de los trabajos psicométricos y en relación con los instrumentos de evaluación, </w:t>
      </w:r>
      <w:commentRangeStart w:id="29"/>
      <w:r>
        <w:rPr>
          <w:lang w:val="es-CO"/>
        </w:rPr>
        <w:t>Arcos-Romero et al., (2023) afirman que se debe incluir las citas de los autores que crearon las herramientas empleadas en el trabajo de grado, y también, las citas de los trabajos que han adaptado el instrumento al idioma del mismo.</w:t>
      </w:r>
      <w:commentRangeEnd w:id="29"/>
      <w:r>
        <w:rPr>
          <w:rStyle w:val="Refdecomentario"/>
        </w:rPr>
        <w:commentReference w:id="29"/>
      </w:r>
    </w:p>
    <w:p w14:paraId="14EAFD18" w14:textId="77777777" w:rsidR="0054186A" w:rsidRDefault="0054186A" w:rsidP="0054186A">
      <w:pPr>
        <w:rPr>
          <w:lang w:val="es-CO"/>
        </w:rPr>
      </w:pPr>
    </w:p>
    <w:p w14:paraId="15FC417C" w14:textId="77777777" w:rsidR="0054186A" w:rsidRDefault="0054186A" w:rsidP="0054186A">
      <w:pPr>
        <w:rPr>
          <w:lang w:val="es-CO"/>
        </w:rPr>
      </w:pPr>
    </w:p>
    <w:p w14:paraId="0968FBA1" w14:textId="77777777" w:rsidR="0054186A" w:rsidRDefault="0054186A" w:rsidP="0054186A">
      <w:pPr>
        <w:rPr>
          <w:lang w:val="es-CO"/>
        </w:rPr>
      </w:pPr>
    </w:p>
    <w:p w14:paraId="1B8A1134" w14:textId="77777777" w:rsidR="0054186A" w:rsidRDefault="0054186A" w:rsidP="0054186A">
      <w:pPr>
        <w:rPr>
          <w:lang w:val="es-CO"/>
        </w:rPr>
      </w:pPr>
    </w:p>
    <w:p w14:paraId="1AC2B6D5" w14:textId="77777777" w:rsidR="0054186A" w:rsidRDefault="0054186A" w:rsidP="0054186A">
      <w:pPr>
        <w:rPr>
          <w:lang w:val="es-CO"/>
        </w:rPr>
      </w:pPr>
    </w:p>
    <w:p w14:paraId="3AECD309" w14:textId="16694B92" w:rsidR="0054186A" w:rsidRDefault="0054186A" w:rsidP="0054186A">
      <w:pPr>
        <w:rPr>
          <w:lang w:val="es-CO"/>
        </w:rPr>
      </w:pPr>
      <w:r>
        <w:rPr>
          <w:lang w:val="es-CO"/>
        </w:rPr>
        <w:lastRenderedPageBreak/>
        <w:t xml:space="preserve">En cuanto a las investigaciones cualitativas, </w:t>
      </w:r>
      <w:commentRangeStart w:id="30"/>
      <w:r w:rsidRPr="003D27F0">
        <w:rPr>
          <w:lang w:val="es-CO"/>
        </w:rPr>
        <w:t xml:space="preserve">Baena </w:t>
      </w:r>
      <w:r>
        <w:rPr>
          <w:lang w:val="es-CO"/>
        </w:rPr>
        <w:t>y</w:t>
      </w:r>
      <w:r w:rsidRPr="003D27F0">
        <w:rPr>
          <w:lang w:val="es-CO"/>
        </w:rPr>
        <w:t xml:space="preserve"> Resurrección</w:t>
      </w:r>
      <w:r>
        <w:rPr>
          <w:lang w:val="es-CO"/>
        </w:rPr>
        <w:t xml:space="preserve"> (</w:t>
      </w:r>
      <w:r w:rsidRPr="003D27F0">
        <w:rPr>
          <w:lang w:val="es-CO"/>
        </w:rPr>
        <w:t>2023</w:t>
      </w:r>
      <w:r>
        <w:rPr>
          <w:lang w:val="es-CO"/>
        </w:rPr>
        <w:t xml:space="preserve">) </w:t>
      </w:r>
      <w:commentRangeEnd w:id="30"/>
      <w:r>
        <w:rPr>
          <w:rStyle w:val="Refdecomentario"/>
        </w:rPr>
        <w:commentReference w:id="30"/>
      </w:r>
      <w:r>
        <w:rPr>
          <w:lang w:val="es-CO"/>
        </w:rPr>
        <w:t>describen c</w:t>
      </w:r>
      <w:r w:rsidR="00583B2E">
        <w:rPr>
          <w:lang w:val="es-CO"/>
        </w:rPr>
        <w:t>o</w:t>
      </w:r>
      <w:r>
        <w:rPr>
          <w:lang w:val="es-CO"/>
        </w:rPr>
        <w:t xml:space="preserve">mo identificar los participantes a los que se les tomará las experiencias y percepciones afirmando lo siguiente: </w:t>
      </w:r>
    </w:p>
    <w:p w14:paraId="2A68C8F4" w14:textId="77777777" w:rsidR="0054186A" w:rsidRPr="006A2CBF" w:rsidRDefault="0054186A" w:rsidP="0054186A">
      <w:pPr>
        <w:ind w:left="720" w:firstLine="0"/>
        <w:rPr>
          <w:lang w:val="es-CO"/>
        </w:rPr>
      </w:pPr>
      <w:commentRangeStart w:id="31"/>
      <w:r w:rsidRPr="006A2CBF">
        <w:rPr>
          <w:lang w:val="es-CO"/>
        </w:rPr>
        <w:t>Una pregunta que suele surgir cuando se lleva a cabo un estudio cualitativo es ¿cuál debe ser el tamaño de la muestra? No hay una respuesta única a esta pregunta y depende en gran medida de la aproximación empleada, fenómeno estudiado, especificidad de los criterios de inclusión, población seleccionada y forma de recogida de datos</w:t>
      </w:r>
      <w:commentRangeEnd w:id="31"/>
      <w:r>
        <w:rPr>
          <w:rStyle w:val="Refdecomentario"/>
        </w:rPr>
        <w:commentReference w:id="31"/>
      </w:r>
      <w:r w:rsidRPr="006A2CBF">
        <w:rPr>
          <w:lang w:val="es-CO"/>
        </w:rPr>
        <w:t>.</w:t>
      </w:r>
      <w:r>
        <w:rPr>
          <w:lang w:val="es-CO"/>
        </w:rPr>
        <w:t xml:space="preserve"> (p. 83)</w:t>
      </w:r>
    </w:p>
    <w:p w14:paraId="10F1F376" w14:textId="77777777" w:rsidR="0054186A" w:rsidRDefault="0054186A" w:rsidP="0054186A">
      <w:pPr>
        <w:ind w:firstLine="0"/>
        <w:rPr>
          <w:lang w:val="es-CO"/>
        </w:rPr>
      </w:pPr>
    </w:p>
    <w:p w14:paraId="2D15BFE6" w14:textId="77777777" w:rsidR="0054186A" w:rsidRDefault="0054186A" w:rsidP="0054186A">
      <w:pPr>
        <w:rPr>
          <w:lang w:val="es-CO"/>
        </w:rPr>
      </w:pPr>
    </w:p>
    <w:p w14:paraId="366F9FB7" w14:textId="77777777" w:rsidR="0054186A" w:rsidRDefault="0054186A" w:rsidP="0054186A">
      <w:pPr>
        <w:rPr>
          <w:lang w:val="es-CO"/>
        </w:rPr>
      </w:pPr>
    </w:p>
    <w:p w14:paraId="734EFC0E" w14:textId="77777777" w:rsidR="0054186A" w:rsidRDefault="0054186A" w:rsidP="0054186A">
      <w:pPr>
        <w:rPr>
          <w:lang w:val="es-CO"/>
        </w:rPr>
      </w:pPr>
    </w:p>
    <w:p w14:paraId="3828975A" w14:textId="77777777" w:rsidR="0054186A" w:rsidRDefault="0054186A" w:rsidP="0054186A">
      <w:pPr>
        <w:rPr>
          <w:lang w:val="es-CO"/>
        </w:rPr>
      </w:pPr>
    </w:p>
    <w:p w14:paraId="084331B0" w14:textId="77777777" w:rsidR="0054186A" w:rsidRDefault="0054186A" w:rsidP="0054186A">
      <w:pPr>
        <w:rPr>
          <w:lang w:val="es-CO"/>
        </w:rPr>
      </w:pPr>
    </w:p>
    <w:p w14:paraId="14D5E630" w14:textId="77777777" w:rsidR="0054186A" w:rsidRDefault="0054186A" w:rsidP="0054186A">
      <w:pPr>
        <w:rPr>
          <w:lang w:val="es-CO"/>
        </w:rPr>
      </w:pPr>
    </w:p>
    <w:p w14:paraId="6CEC6A38" w14:textId="77777777" w:rsidR="0054186A" w:rsidRDefault="0054186A" w:rsidP="0054186A">
      <w:pPr>
        <w:spacing w:line="240" w:lineRule="auto"/>
        <w:ind w:firstLine="0"/>
        <w:contextualSpacing w:val="0"/>
        <w:rPr>
          <w:lang w:val="es-CO"/>
        </w:rPr>
      </w:pPr>
      <w:r>
        <w:rPr>
          <w:lang w:val="es-CO"/>
        </w:rPr>
        <w:br w:type="page"/>
      </w:r>
    </w:p>
    <w:p w14:paraId="44B3DBAE" w14:textId="77777777" w:rsidR="0054186A" w:rsidRDefault="0054186A" w:rsidP="0054186A">
      <w:pPr>
        <w:pStyle w:val="Ttulo1"/>
        <w:rPr>
          <w:lang w:val="es-CO"/>
        </w:rPr>
      </w:pPr>
      <w:bookmarkStart w:id="32" w:name="_Toc200362077"/>
      <w:r w:rsidRPr="00A56981">
        <w:rPr>
          <w:lang w:val="es-CO"/>
        </w:rPr>
        <w:lastRenderedPageBreak/>
        <w:t>Resultados, productos, tecnologías, creaciones, servicios, conclusiones y líneas de futuro</w:t>
      </w:r>
      <w:bookmarkEnd w:id="32"/>
    </w:p>
    <w:p w14:paraId="42FF8D6F" w14:textId="77777777" w:rsidR="0054186A" w:rsidRDefault="0054186A" w:rsidP="0054186A">
      <w:pPr>
        <w:rPr>
          <w:lang w:val="es-CO"/>
        </w:rPr>
      </w:pPr>
      <w:r w:rsidRPr="00E609A2">
        <w:rPr>
          <w:lang w:val="es-CO"/>
        </w:rPr>
        <w:t xml:space="preserve">Todo </w:t>
      </w:r>
      <w:r>
        <w:rPr>
          <w:lang w:val="es-CO"/>
        </w:rPr>
        <w:t xml:space="preserve">trabajo de grado </w:t>
      </w:r>
      <w:r w:rsidRPr="00E609A2">
        <w:rPr>
          <w:lang w:val="es-CO"/>
        </w:rPr>
        <w:t xml:space="preserve">ha de producir resultados u obtener productos o bien desarrollar, probar o inventar tecnologías, así como elaborar creaciones o emprender proyectos. Hay que cuidar mucho esta parte, porque a veces nos agotamos en Ias anteriores y no calculamos la dedicación temporal a estos apartados tan importantes. </w:t>
      </w:r>
    </w:p>
    <w:p w14:paraId="60E1B264" w14:textId="77777777" w:rsidR="0054186A" w:rsidRDefault="0054186A" w:rsidP="0054186A">
      <w:pPr>
        <w:rPr>
          <w:lang w:val="es-CO"/>
        </w:rPr>
      </w:pPr>
      <w:r w:rsidRPr="00E609A2">
        <w:rPr>
          <w:lang w:val="es-CO"/>
        </w:rPr>
        <w:t>Adem</w:t>
      </w:r>
      <w:r>
        <w:rPr>
          <w:lang w:val="es-CO"/>
        </w:rPr>
        <w:t>ás</w:t>
      </w:r>
      <w:r w:rsidRPr="00E609A2">
        <w:rPr>
          <w:lang w:val="es-CO"/>
        </w:rPr>
        <w:t xml:space="preserve">, </w:t>
      </w:r>
      <w:r>
        <w:rPr>
          <w:lang w:val="es-CO"/>
        </w:rPr>
        <w:t>es necesario</w:t>
      </w:r>
      <w:r w:rsidRPr="00E609A2">
        <w:rPr>
          <w:lang w:val="es-CO"/>
        </w:rPr>
        <w:t xml:space="preserve"> finalizar con conclusiones, sean generales o</w:t>
      </w:r>
      <w:r>
        <w:rPr>
          <w:lang w:val="es-CO"/>
        </w:rPr>
        <w:t xml:space="preserve"> </w:t>
      </w:r>
      <w:r w:rsidRPr="00E609A2">
        <w:rPr>
          <w:lang w:val="es-CO"/>
        </w:rPr>
        <w:t>particulares, referidas siempre, como ya se ha mencionado anteriormente, a las preguntas, problemas u objetivos iniciales y a aquellos que han ido surgiendo y que h</w:t>
      </w:r>
      <w:r>
        <w:rPr>
          <w:lang w:val="es-CO"/>
        </w:rPr>
        <w:t>as</w:t>
      </w:r>
      <w:r w:rsidRPr="00E609A2">
        <w:rPr>
          <w:lang w:val="es-CO"/>
        </w:rPr>
        <w:t xml:space="preserve"> podido incorporar. Por otro lado, aI</w:t>
      </w:r>
      <w:r>
        <w:rPr>
          <w:lang w:val="es-CO"/>
        </w:rPr>
        <w:t xml:space="preserve"> </w:t>
      </w:r>
      <w:r w:rsidRPr="00E609A2">
        <w:rPr>
          <w:lang w:val="es-CO"/>
        </w:rPr>
        <w:t xml:space="preserve">finalizar </w:t>
      </w:r>
      <w:r>
        <w:rPr>
          <w:lang w:val="es-CO"/>
        </w:rPr>
        <w:t>tu</w:t>
      </w:r>
      <w:r w:rsidRPr="00E609A2">
        <w:rPr>
          <w:lang w:val="es-CO"/>
        </w:rPr>
        <w:t xml:space="preserve"> </w:t>
      </w:r>
      <w:r>
        <w:rPr>
          <w:lang w:val="es-CO"/>
        </w:rPr>
        <w:t>trabajo de grado</w:t>
      </w:r>
      <w:r w:rsidRPr="00E609A2">
        <w:rPr>
          <w:lang w:val="es-CO"/>
        </w:rPr>
        <w:t xml:space="preserve"> </w:t>
      </w:r>
      <w:r>
        <w:rPr>
          <w:lang w:val="es-CO"/>
        </w:rPr>
        <w:t>puedes</w:t>
      </w:r>
      <w:r w:rsidRPr="00E609A2">
        <w:rPr>
          <w:lang w:val="es-CO"/>
        </w:rPr>
        <w:t xml:space="preserve"> sugerir líneas de futuro del tema o proyecto desarrollado.</w:t>
      </w:r>
    </w:p>
    <w:p w14:paraId="4D8582B7" w14:textId="77777777" w:rsidR="0054186A" w:rsidRDefault="0054186A" w:rsidP="0054186A">
      <w:pPr>
        <w:rPr>
          <w:lang w:val="es-CO"/>
        </w:rPr>
      </w:pPr>
      <w:r>
        <w:rPr>
          <w:lang w:val="es-CO"/>
        </w:rPr>
        <w:t>Si el trabajo incluye tablas o figuras, éstas deben seguir el formato del estilo APA. Deben llevar número, título, encabezado, cuerpo y notas. Las notas son opcionales y si la tabla o la figura fue copiada o adaptada de otra fuente, se debe incluir en la nota general, una atribución de derechos de autor.</w:t>
      </w:r>
    </w:p>
    <w:p w14:paraId="15F47EE6" w14:textId="77777777" w:rsidR="0054186A" w:rsidRDefault="0054186A" w:rsidP="0054186A">
      <w:pPr>
        <w:rPr>
          <w:lang w:val="es-CO"/>
        </w:rPr>
      </w:pPr>
    </w:p>
    <w:p w14:paraId="5FB4FDEB" w14:textId="77777777" w:rsidR="0054186A" w:rsidRDefault="0054186A" w:rsidP="0054186A">
      <w:pPr>
        <w:spacing w:line="240" w:lineRule="auto"/>
        <w:ind w:firstLine="0"/>
        <w:contextualSpacing w:val="0"/>
        <w:rPr>
          <w:lang w:val="es-CO"/>
        </w:rPr>
      </w:pPr>
      <w:r>
        <w:rPr>
          <w:lang w:val="es-CO"/>
        </w:rPr>
        <w:br w:type="page"/>
      </w:r>
    </w:p>
    <w:p w14:paraId="251FD95A" w14:textId="77777777" w:rsidR="0054186A" w:rsidRPr="00E91FCC" w:rsidRDefault="0054186A" w:rsidP="0054186A">
      <w:pPr>
        <w:pStyle w:val="TtulotablaAPA"/>
        <w:spacing w:line="480" w:lineRule="auto"/>
        <w:rPr>
          <w:i/>
          <w:iCs w:val="0"/>
        </w:rPr>
      </w:pPr>
      <w:bookmarkStart w:id="33" w:name="_Toc184288413"/>
      <w:r w:rsidRPr="00606FD8">
        <w:rPr>
          <w:rStyle w:val="RotuloAPACar"/>
          <w:color w:val="auto"/>
        </w:rPr>
        <w:lastRenderedPageBreak/>
        <w:t xml:space="preserve">Tabla </w:t>
      </w:r>
      <w:r w:rsidRPr="00606FD8">
        <w:rPr>
          <w:rStyle w:val="RotuloAPACar"/>
          <w:color w:val="auto"/>
        </w:rPr>
        <w:fldChar w:fldCharType="begin"/>
      </w:r>
      <w:r w:rsidRPr="00606FD8">
        <w:rPr>
          <w:rStyle w:val="RotuloAPACar"/>
          <w:color w:val="auto"/>
        </w:rPr>
        <w:instrText xml:space="preserve"> SEQ Tabla \* ARABIC </w:instrText>
      </w:r>
      <w:r w:rsidRPr="00606FD8">
        <w:rPr>
          <w:rStyle w:val="RotuloAPACar"/>
          <w:color w:val="auto"/>
        </w:rPr>
        <w:fldChar w:fldCharType="separate"/>
      </w:r>
      <w:r>
        <w:rPr>
          <w:rStyle w:val="RotuloAPACar"/>
          <w:noProof/>
          <w:color w:val="auto"/>
        </w:rPr>
        <w:t>1</w:t>
      </w:r>
      <w:r w:rsidRPr="00606FD8">
        <w:rPr>
          <w:rStyle w:val="RotuloAPACar"/>
          <w:color w:val="auto"/>
        </w:rPr>
        <w:fldChar w:fldCharType="end"/>
      </w:r>
      <w:r w:rsidRPr="00CD5CFD">
        <w:br/>
      </w:r>
      <w:r w:rsidRPr="00E91FCC">
        <w:rPr>
          <w:i/>
          <w:iCs w:val="0"/>
        </w:rPr>
        <w:t>Proyectos de Psicología, Deporte y Psicología del Deporte, según convocatoria y según género del IP</w:t>
      </w:r>
      <w:bookmarkEnd w:id="33"/>
    </w:p>
    <w:tbl>
      <w:tblPr>
        <w:tblStyle w:val="EstilotablaAPA7"/>
        <w:tblW w:w="9640" w:type="dxa"/>
        <w:tblLayout w:type="fixed"/>
        <w:tblLook w:val="0020" w:firstRow="1" w:lastRow="0" w:firstColumn="0" w:lastColumn="0" w:noHBand="0" w:noVBand="0"/>
      </w:tblPr>
      <w:tblGrid>
        <w:gridCol w:w="1560"/>
        <w:gridCol w:w="1560"/>
        <w:gridCol w:w="1559"/>
        <w:gridCol w:w="1559"/>
        <w:gridCol w:w="1701"/>
        <w:gridCol w:w="1701"/>
      </w:tblGrid>
      <w:tr w:rsidR="0054186A" w:rsidRPr="00A50F2A" w14:paraId="599A275A" w14:textId="77777777" w:rsidTr="00D1539D">
        <w:trPr>
          <w:cnfStyle w:val="100000000000" w:firstRow="1" w:lastRow="0" w:firstColumn="0" w:lastColumn="0" w:oddVBand="0" w:evenVBand="0" w:oddHBand="0" w:evenHBand="0" w:firstRowFirstColumn="0" w:firstRowLastColumn="0" w:lastRowFirstColumn="0" w:lastRowLastColumn="0"/>
          <w:trHeight w:val="183"/>
        </w:trPr>
        <w:tc>
          <w:tcPr>
            <w:tcW w:w="1560" w:type="dxa"/>
          </w:tcPr>
          <w:p w14:paraId="51E213A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Variable </w:t>
            </w:r>
          </w:p>
        </w:tc>
        <w:tc>
          <w:tcPr>
            <w:tcW w:w="1560" w:type="dxa"/>
          </w:tcPr>
          <w:p w14:paraId="691801B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Categoría </w:t>
            </w:r>
          </w:p>
        </w:tc>
        <w:tc>
          <w:tcPr>
            <w:tcW w:w="1559" w:type="dxa"/>
          </w:tcPr>
          <w:p w14:paraId="5905ED51"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Proyectos de Psicología </w:t>
            </w:r>
          </w:p>
        </w:tc>
        <w:tc>
          <w:tcPr>
            <w:tcW w:w="1559" w:type="dxa"/>
          </w:tcPr>
          <w:p w14:paraId="536E2C98"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Proyectos de Deporte </w:t>
            </w:r>
          </w:p>
        </w:tc>
        <w:tc>
          <w:tcPr>
            <w:tcW w:w="1701" w:type="dxa"/>
          </w:tcPr>
          <w:p w14:paraId="44B199D6"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Proyectos de Psicología del Deporte </w:t>
            </w:r>
          </w:p>
        </w:tc>
        <w:tc>
          <w:tcPr>
            <w:tcW w:w="1701" w:type="dxa"/>
          </w:tcPr>
          <w:p w14:paraId="6C677FAE"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Total Proyectos </w:t>
            </w:r>
          </w:p>
        </w:tc>
      </w:tr>
      <w:tr w:rsidR="0054186A" w:rsidRPr="00A50F2A" w14:paraId="47EE1679" w14:textId="77777777" w:rsidTr="00D1539D">
        <w:trPr>
          <w:trHeight w:val="183"/>
        </w:trPr>
        <w:tc>
          <w:tcPr>
            <w:tcW w:w="1560" w:type="dxa"/>
          </w:tcPr>
          <w:p w14:paraId="09E48C54"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Convocatoria </w:t>
            </w:r>
          </w:p>
        </w:tc>
        <w:tc>
          <w:tcPr>
            <w:tcW w:w="1560" w:type="dxa"/>
          </w:tcPr>
          <w:p w14:paraId="1FE823D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Plan Nacional DEP y CSD </w:t>
            </w:r>
          </w:p>
        </w:tc>
        <w:tc>
          <w:tcPr>
            <w:tcW w:w="1559" w:type="dxa"/>
          </w:tcPr>
          <w:p w14:paraId="27B2F6B3"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 </w:t>
            </w:r>
          </w:p>
        </w:tc>
        <w:tc>
          <w:tcPr>
            <w:tcW w:w="1559" w:type="dxa"/>
          </w:tcPr>
          <w:p w14:paraId="17AEE87A"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330 </w:t>
            </w:r>
          </w:p>
          <w:p w14:paraId="2C1953AF"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(92.2%) </w:t>
            </w:r>
          </w:p>
        </w:tc>
        <w:tc>
          <w:tcPr>
            <w:tcW w:w="1701" w:type="dxa"/>
          </w:tcPr>
          <w:p w14:paraId="62AC1F5D"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28 </w:t>
            </w:r>
          </w:p>
          <w:p w14:paraId="003C14DF"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(7.8%) </w:t>
            </w:r>
          </w:p>
        </w:tc>
        <w:tc>
          <w:tcPr>
            <w:tcW w:w="1701" w:type="dxa"/>
          </w:tcPr>
          <w:p w14:paraId="1BF95993"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358 </w:t>
            </w:r>
          </w:p>
        </w:tc>
      </w:tr>
      <w:tr w:rsidR="0054186A" w:rsidRPr="00A50F2A" w14:paraId="706F508E" w14:textId="77777777" w:rsidTr="00D1539D">
        <w:trPr>
          <w:trHeight w:val="183"/>
        </w:trPr>
        <w:tc>
          <w:tcPr>
            <w:tcW w:w="1560" w:type="dxa"/>
          </w:tcPr>
          <w:p w14:paraId="13E0FF6B" w14:textId="77777777" w:rsidR="0054186A" w:rsidRPr="00A50F2A" w:rsidRDefault="0054186A" w:rsidP="00D1539D">
            <w:pPr>
              <w:autoSpaceDE w:val="0"/>
              <w:autoSpaceDN w:val="0"/>
              <w:adjustRightInd w:val="0"/>
              <w:spacing w:line="240" w:lineRule="auto"/>
              <w:ind w:firstLine="0"/>
              <w:contextualSpacing w:val="0"/>
              <w:rPr>
                <w:rFonts w:cs="Arial"/>
                <w:color w:val="000000"/>
              </w:rPr>
            </w:pPr>
          </w:p>
        </w:tc>
        <w:tc>
          <w:tcPr>
            <w:tcW w:w="1560" w:type="dxa"/>
          </w:tcPr>
          <w:p w14:paraId="39B36F15" w14:textId="77777777" w:rsidR="0054186A" w:rsidRPr="00A50F2A" w:rsidRDefault="0054186A" w:rsidP="00D1539D">
            <w:pPr>
              <w:autoSpaceDE w:val="0"/>
              <w:autoSpaceDN w:val="0"/>
              <w:adjustRightInd w:val="0"/>
              <w:spacing w:line="240" w:lineRule="auto"/>
              <w:ind w:firstLine="0"/>
              <w:contextualSpacing w:val="0"/>
              <w:rPr>
                <w:rFonts w:cs="Arial"/>
                <w:color w:val="000000"/>
              </w:rPr>
            </w:pPr>
            <w:r w:rsidRPr="00A50F2A">
              <w:rPr>
                <w:rFonts w:eastAsia="Aptos" w:cs="Arial"/>
                <w:color w:val="000000"/>
              </w:rPr>
              <w:t>Plan Nacional PSIC</w:t>
            </w:r>
          </w:p>
        </w:tc>
        <w:tc>
          <w:tcPr>
            <w:tcW w:w="1559" w:type="dxa"/>
          </w:tcPr>
          <w:p w14:paraId="33B94FD9"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630</w:t>
            </w:r>
          </w:p>
          <w:p w14:paraId="6738FBCA" w14:textId="77777777" w:rsidR="0054186A" w:rsidRPr="00A50F2A" w:rsidRDefault="0054186A" w:rsidP="00D1539D">
            <w:pPr>
              <w:autoSpaceDE w:val="0"/>
              <w:autoSpaceDN w:val="0"/>
              <w:adjustRightInd w:val="0"/>
              <w:spacing w:line="240" w:lineRule="auto"/>
              <w:ind w:firstLine="0"/>
              <w:contextualSpacing w:val="0"/>
              <w:rPr>
                <w:rFonts w:cs="Arial"/>
                <w:color w:val="000000"/>
              </w:rPr>
            </w:pPr>
            <w:r w:rsidRPr="00A50F2A">
              <w:rPr>
                <w:rFonts w:eastAsia="Aptos" w:cs="Arial"/>
                <w:color w:val="000000"/>
              </w:rPr>
              <w:t>(97.5%)</w:t>
            </w:r>
          </w:p>
        </w:tc>
        <w:tc>
          <w:tcPr>
            <w:tcW w:w="1559" w:type="dxa"/>
          </w:tcPr>
          <w:p w14:paraId="10206AEC" w14:textId="77777777" w:rsidR="0054186A" w:rsidRPr="00A50F2A" w:rsidRDefault="0054186A" w:rsidP="00D1539D">
            <w:pPr>
              <w:autoSpaceDE w:val="0"/>
              <w:autoSpaceDN w:val="0"/>
              <w:adjustRightInd w:val="0"/>
              <w:spacing w:line="240" w:lineRule="auto"/>
              <w:ind w:firstLine="0"/>
              <w:contextualSpacing w:val="0"/>
              <w:rPr>
                <w:rFonts w:cs="Arial"/>
                <w:color w:val="000000"/>
              </w:rPr>
            </w:pPr>
            <w:r w:rsidRPr="00A50F2A">
              <w:rPr>
                <w:rFonts w:cs="Arial"/>
                <w:color w:val="000000"/>
              </w:rPr>
              <w:t>-</w:t>
            </w:r>
          </w:p>
        </w:tc>
        <w:tc>
          <w:tcPr>
            <w:tcW w:w="1701" w:type="dxa"/>
          </w:tcPr>
          <w:p w14:paraId="46B2A0D9"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16</w:t>
            </w:r>
          </w:p>
          <w:p w14:paraId="4DD178C0" w14:textId="77777777" w:rsidR="0054186A" w:rsidRPr="00A50F2A" w:rsidRDefault="0054186A" w:rsidP="00D1539D">
            <w:pPr>
              <w:autoSpaceDE w:val="0"/>
              <w:autoSpaceDN w:val="0"/>
              <w:adjustRightInd w:val="0"/>
              <w:spacing w:line="240" w:lineRule="auto"/>
              <w:ind w:firstLine="0"/>
              <w:contextualSpacing w:val="0"/>
              <w:rPr>
                <w:rFonts w:cs="Arial"/>
                <w:color w:val="000000"/>
              </w:rPr>
            </w:pPr>
            <w:r w:rsidRPr="00A50F2A">
              <w:rPr>
                <w:rFonts w:eastAsia="Aptos" w:cs="Arial"/>
                <w:color w:val="000000"/>
              </w:rPr>
              <w:t>(2.5%)</w:t>
            </w:r>
          </w:p>
        </w:tc>
        <w:tc>
          <w:tcPr>
            <w:tcW w:w="1701" w:type="dxa"/>
          </w:tcPr>
          <w:p w14:paraId="7812485F" w14:textId="77777777" w:rsidR="0054186A" w:rsidRPr="00A50F2A" w:rsidRDefault="0054186A" w:rsidP="00D1539D">
            <w:pPr>
              <w:autoSpaceDE w:val="0"/>
              <w:autoSpaceDN w:val="0"/>
              <w:adjustRightInd w:val="0"/>
              <w:spacing w:line="240" w:lineRule="auto"/>
              <w:ind w:firstLine="0"/>
              <w:contextualSpacing w:val="0"/>
              <w:rPr>
                <w:rFonts w:cs="Arial"/>
                <w:color w:val="000000"/>
              </w:rPr>
            </w:pPr>
            <w:r w:rsidRPr="00A50F2A">
              <w:rPr>
                <w:rFonts w:eastAsia="Aptos" w:cs="Arial"/>
                <w:color w:val="000000"/>
              </w:rPr>
              <w:t>646</w:t>
            </w:r>
          </w:p>
        </w:tc>
      </w:tr>
      <w:tr w:rsidR="0054186A" w:rsidRPr="00A50F2A" w14:paraId="74CE38BD" w14:textId="77777777" w:rsidTr="00D1539D">
        <w:trPr>
          <w:trHeight w:val="183"/>
        </w:trPr>
        <w:tc>
          <w:tcPr>
            <w:tcW w:w="1560" w:type="dxa"/>
          </w:tcPr>
          <w:p w14:paraId="79725516"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Género IP </w:t>
            </w:r>
          </w:p>
          <w:p w14:paraId="323736C9"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p>
        </w:tc>
        <w:tc>
          <w:tcPr>
            <w:tcW w:w="1560" w:type="dxa"/>
          </w:tcPr>
          <w:p w14:paraId="0B3D985C"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Masculino </w:t>
            </w:r>
          </w:p>
        </w:tc>
        <w:tc>
          <w:tcPr>
            <w:tcW w:w="1559" w:type="dxa"/>
          </w:tcPr>
          <w:p w14:paraId="550AC50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219 </w:t>
            </w:r>
          </w:p>
          <w:p w14:paraId="1934B16D"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(64.0%) </w:t>
            </w:r>
          </w:p>
        </w:tc>
        <w:tc>
          <w:tcPr>
            <w:tcW w:w="1559" w:type="dxa"/>
          </w:tcPr>
          <w:p w14:paraId="158751F5"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220 </w:t>
            </w:r>
          </w:p>
          <w:p w14:paraId="035FCFB1"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(77.7%) </w:t>
            </w:r>
          </w:p>
        </w:tc>
        <w:tc>
          <w:tcPr>
            <w:tcW w:w="1701" w:type="dxa"/>
          </w:tcPr>
          <w:p w14:paraId="0DAF68CF"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30 </w:t>
            </w:r>
          </w:p>
          <w:p w14:paraId="1D5486D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(71.4%) </w:t>
            </w:r>
          </w:p>
        </w:tc>
        <w:tc>
          <w:tcPr>
            <w:tcW w:w="1701" w:type="dxa"/>
          </w:tcPr>
          <w:p w14:paraId="4EC4F3EA"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462 </w:t>
            </w:r>
          </w:p>
        </w:tc>
      </w:tr>
      <w:tr w:rsidR="0054186A" w:rsidRPr="00A50F2A" w14:paraId="00D8D035" w14:textId="77777777" w:rsidTr="00D1539D">
        <w:trPr>
          <w:trHeight w:val="183"/>
        </w:trPr>
        <w:tc>
          <w:tcPr>
            <w:tcW w:w="1560" w:type="dxa"/>
          </w:tcPr>
          <w:p w14:paraId="2663979C"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p>
        </w:tc>
        <w:tc>
          <w:tcPr>
            <w:tcW w:w="1560" w:type="dxa"/>
          </w:tcPr>
          <w:p w14:paraId="55BBF358"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Femenino </w:t>
            </w:r>
          </w:p>
        </w:tc>
        <w:tc>
          <w:tcPr>
            <w:tcW w:w="1559" w:type="dxa"/>
          </w:tcPr>
          <w:p w14:paraId="26734F3C"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123 </w:t>
            </w:r>
          </w:p>
          <w:p w14:paraId="30B38997"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(36.0%) </w:t>
            </w:r>
          </w:p>
        </w:tc>
        <w:tc>
          <w:tcPr>
            <w:tcW w:w="1559" w:type="dxa"/>
          </w:tcPr>
          <w:p w14:paraId="72B222B2"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63 </w:t>
            </w:r>
          </w:p>
          <w:p w14:paraId="36E9F363"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(22.3%) </w:t>
            </w:r>
          </w:p>
        </w:tc>
        <w:tc>
          <w:tcPr>
            <w:tcW w:w="1701" w:type="dxa"/>
          </w:tcPr>
          <w:p w14:paraId="482AE605"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12 </w:t>
            </w:r>
          </w:p>
          <w:p w14:paraId="30C72B7A"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(28.6%) </w:t>
            </w:r>
          </w:p>
        </w:tc>
        <w:tc>
          <w:tcPr>
            <w:tcW w:w="1701" w:type="dxa"/>
          </w:tcPr>
          <w:p w14:paraId="63DBC31B" w14:textId="77777777" w:rsidR="0054186A" w:rsidRPr="00A50F2A" w:rsidRDefault="0054186A" w:rsidP="00D1539D">
            <w:pPr>
              <w:autoSpaceDE w:val="0"/>
              <w:autoSpaceDN w:val="0"/>
              <w:adjustRightInd w:val="0"/>
              <w:spacing w:line="240" w:lineRule="auto"/>
              <w:ind w:firstLine="0"/>
              <w:contextualSpacing w:val="0"/>
              <w:rPr>
                <w:rFonts w:eastAsia="Aptos" w:cs="Arial"/>
                <w:color w:val="000000"/>
              </w:rPr>
            </w:pPr>
            <w:r w:rsidRPr="00A50F2A">
              <w:rPr>
                <w:rFonts w:eastAsia="Aptos" w:cs="Arial"/>
                <w:color w:val="000000"/>
              </w:rPr>
              <w:t xml:space="preserve">195 </w:t>
            </w:r>
          </w:p>
        </w:tc>
      </w:tr>
    </w:tbl>
    <w:p w14:paraId="18B83C3A" w14:textId="77777777" w:rsidR="0054186A" w:rsidRDefault="0054186A" w:rsidP="0054186A">
      <w:pPr>
        <w:spacing w:line="360" w:lineRule="auto"/>
        <w:ind w:firstLine="0"/>
        <w:rPr>
          <w:i/>
          <w:iCs/>
          <w:lang w:val="es-CO"/>
        </w:rPr>
      </w:pPr>
    </w:p>
    <w:p w14:paraId="6EEB2EAC" w14:textId="77777777" w:rsidR="0054186A" w:rsidRDefault="0054186A" w:rsidP="0054186A">
      <w:pPr>
        <w:spacing w:line="360" w:lineRule="auto"/>
        <w:ind w:firstLine="0"/>
        <w:rPr>
          <w:lang w:val="es-CO"/>
        </w:rPr>
      </w:pPr>
      <w:r w:rsidRPr="00756317">
        <w:rPr>
          <w:i/>
          <w:iCs/>
          <w:lang w:val="es-CO"/>
        </w:rPr>
        <w:t>Nota</w:t>
      </w:r>
      <w:r w:rsidRPr="00982390">
        <w:rPr>
          <w:i/>
          <w:iCs/>
          <w:lang w:val="es-CO"/>
        </w:rPr>
        <w:t>.</w:t>
      </w:r>
      <w:r>
        <w:rPr>
          <w:lang w:val="es-CO"/>
        </w:rPr>
        <w:t xml:space="preserve"> </w:t>
      </w:r>
      <w:commentRangeStart w:id="34"/>
      <w:r>
        <w:rPr>
          <w:lang w:val="es-CO"/>
        </w:rPr>
        <w:t>De “</w:t>
      </w:r>
      <w:r w:rsidRPr="00AD50D9">
        <w:rPr>
          <w:lang w:val="es-CO"/>
        </w:rPr>
        <w:t>Análisis de los proyectos de investigación de financiación pública en Psicología del Deporte</w:t>
      </w:r>
      <w:r>
        <w:rPr>
          <w:lang w:val="es-CO"/>
        </w:rPr>
        <w:t xml:space="preserve">,” por A. </w:t>
      </w:r>
      <w:r w:rsidRPr="00E4326A">
        <w:rPr>
          <w:lang w:val="es-CO"/>
        </w:rPr>
        <w:t>Olmedilla</w:t>
      </w:r>
      <w:r>
        <w:rPr>
          <w:lang w:val="es-CO"/>
        </w:rPr>
        <w:t xml:space="preserve">; E. Ortega, J. González, y D. </w:t>
      </w:r>
      <w:r w:rsidRPr="00E4326A">
        <w:rPr>
          <w:lang w:val="es-CO"/>
        </w:rPr>
        <w:t>Hernán-Villarejo</w:t>
      </w:r>
      <w:r>
        <w:rPr>
          <w:lang w:val="es-CO"/>
        </w:rPr>
        <w:t xml:space="preserve">, 2013, </w:t>
      </w:r>
      <w:r w:rsidRPr="00727AF6">
        <w:rPr>
          <w:i/>
          <w:iCs/>
          <w:lang w:val="es-CO"/>
        </w:rPr>
        <w:t>Anales de psicología</w:t>
      </w:r>
      <w:r>
        <w:rPr>
          <w:i/>
          <w:iCs/>
          <w:lang w:val="es-CO"/>
        </w:rPr>
        <w:t>,</w:t>
      </w:r>
      <w:r>
        <w:rPr>
          <w:lang w:val="es-CO"/>
        </w:rPr>
        <w:t xml:space="preserve"> </w:t>
      </w:r>
      <w:r w:rsidRPr="00E4326A">
        <w:rPr>
          <w:lang w:val="es-CO"/>
        </w:rPr>
        <w:t xml:space="preserve">29(3), </w:t>
      </w:r>
      <w:r>
        <w:rPr>
          <w:lang w:val="es-CO"/>
        </w:rPr>
        <w:t>p. 716 (</w:t>
      </w:r>
      <w:r>
        <w:fldChar w:fldCharType="begin"/>
      </w:r>
      <w:r w:rsidRPr="0054186A">
        <w:rPr>
          <w:lang w:val="es-CO"/>
          <w:rPrChange w:id="35" w:author="Autor">
            <w:rPr/>
          </w:rPrChange>
        </w:rPr>
        <w:instrText>HYPERLINK "http://dx.doi.org/10.6018/analesps.29.3.175851"</w:instrText>
      </w:r>
      <w:r>
        <w:fldChar w:fldCharType="separate"/>
      </w:r>
      <w:r w:rsidRPr="00394BAF">
        <w:rPr>
          <w:rStyle w:val="Hipervnculo"/>
          <w:lang w:val="es-CO"/>
        </w:rPr>
        <w:t>http://dx.doi.org/10.6018/analesps.29.3.175851</w:t>
      </w:r>
      <w:r>
        <w:fldChar w:fldCharType="end"/>
      </w:r>
      <w:r>
        <w:rPr>
          <w:lang w:val="es-CO"/>
        </w:rPr>
        <w:t xml:space="preserve">). Derechos de autor </w:t>
      </w:r>
      <w:r w:rsidRPr="00FF0CB9">
        <w:rPr>
          <w:lang w:val="es-CO"/>
        </w:rPr>
        <w:t>2013</w:t>
      </w:r>
      <w:r>
        <w:rPr>
          <w:lang w:val="es-CO"/>
        </w:rPr>
        <w:t xml:space="preserve"> </w:t>
      </w:r>
      <w:r w:rsidRPr="00FF0CB9">
        <w:rPr>
          <w:lang w:val="es-CO"/>
        </w:rPr>
        <w:t>Servicio de Publicaciones de la Universidad de Murcia</w:t>
      </w:r>
      <w:r>
        <w:rPr>
          <w:lang w:val="es-CO"/>
        </w:rPr>
        <w:t xml:space="preserve"> (España).</w:t>
      </w:r>
      <w:commentRangeEnd w:id="34"/>
      <w:r>
        <w:rPr>
          <w:rStyle w:val="Refdecomentario"/>
        </w:rPr>
        <w:commentReference w:id="34"/>
      </w:r>
    </w:p>
    <w:p w14:paraId="4F6A6B44" w14:textId="77777777" w:rsidR="0054186A" w:rsidRDefault="0054186A" w:rsidP="0054186A">
      <w:pPr>
        <w:spacing w:line="360" w:lineRule="auto"/>
        <w:ind w:firstLine="0"/>
        <w:contextualSpacing w:val="0"/>
        <w:rPr>
          <w:rStyle w:val="RotuloAPACar"/>
          <w:iCs w:val="0"/>
        </w:rPr>
      </w:pPr>
      <w:r>
        <w:rPr>
          <w:rStyle w:val="RotuloAPACar"/>
          <w:i/>
        </w:rPr>
        <w:br w:type="page"/>
      </w:r>
    </w:p>
    <w:p w14:paraId="40A1EBCA" w14:textId="77777777" w:rsidR="0054186A" w:rsidRPr="00342E43" w:rsidRDefault="0054186A" w:rsidP="0054186A">
      <w:pPr>
        <w:pStyle w:val="TtulotablaAPA"/>
        <w:spacing w:line="480" w:lineRule="auto"/>
        <w:rPr>
          <w:rStyle w:val="TtulotablaAPACar"/>
          <w:rFonts w:cs="Arial"/>
          <w:i/>
          <w:szCs w:val="22"/>
        </w:rPr>
      </w:pPr>
      <w:bookmarkStart w:id="36" w:name="_Toc184288414"/>
      <w:r w:rsidRPr="0058778D">
        <w:rPr>
          <w:rStyle w:val="RotuloAPACar"/>
          <w:color w:val="auto"/>
        </w:rPr>
        <w:lastRenderedPageBreak/>
        <w:t xml:space="preserve">Tabla </w:t>
      </w:r>
      <w:r w:rsidRPr="0058778D">
        <w:rPr>
          <w:rStyle w:val="RotuloAPACar"/>
          <w:i/>
          <w:iCs/>
          <w:color w:val="auto"/>
        </w:rPr>
        <w:fldChar w:fldCharType="begin"/>
      </w:r>
      <w:r w:rsidRPr="0058778D">
        <w:rPr>
          <w:rStyle w:val="RotuloAPACar"/>
          <w:color w:val="auto"/>
        </w:rPr>
        <w:instrText xml:space="preserve"> SEQ Tabla \* ARABIC </w:instrText>
      </w:r>
      <w:r w:rsidRPr="0058778D">
        <w:rPr>
          <w:rStyle w:val="RotuloAPACar"/>
          <w:i/>
          <w:iCs/>
          <w:color w:val="auto"/>
        </w:rPr>
        <w:fldChar w:fldCharType="separate"/>
      </w:r>
      <w:r>
        <w:rPr>
          <w:rStyle w:val="RotuloAPACar"/>
          <w:noProof/>
          <w:color w:val="auto"/>
        </w:rPr>
        <w:t>2</w:t>
      </w:r>
      <w:r w:rsidRPr="0058778D">
        <w:rPr>
          <w:rStyle w:val="RotuloAPACar"/>
          <w:i/>
          <w:iCs/>
          <w:color w:val="auto"/>
        </w:rPr>
        <w:fldChar w:fldCharType="end"/>
      </w:r>
      <w:r w:rsidRPr="0058778D">
        <w:rPr>
          <w:rStyle w:val="RotuloAPACar"/>
          <w:szCs w:val="22"/>
        </w:rPr>
        <w:br/>
      </w:r>
      <w:r w:rsidRPr="00B10E93">
        <w:rPr>
          <w:rStyle w:val="TtulotablaAPACar"/>
          <w:rFonts w:cs="Arial"/>
          <w:i/>
          <w:szCs w:val="22"/>
        </w:rPr>
        <w:t>Estudiantes de ingeniería matriculados en el curso de competencias informacionales en 2022</w:t>
      </w:r>
      <w:bookmarkEnd w:id="36"/>
    </w:p>
    <w:tbl>
      <w:tblPr>
        <w:tblStyle w:val="EstilotablaAPA71"/>
        <w:tblW w:w="0" w:type="auto"/>
        <w:tblLook w:val="04E0" w:firstRow="1" w:lastRow="1" w:firstColumn="1" w:lastColumn="0" w:noHBand="0" w:noVBand="1"/>
      </w:tblPr>
      <w:tblGrid>
        <w:gridCol w:w="4820"/>
        <w:gridCol w:w="992"/>
        <w:gridCol w:w="1843"/>
      </w:tblGrid>
      <w:tr w:rsidR="0054186A" w:rsidRPr="00C24510" w14:paraId="4F342340" w14:textId="77777777" w:rsidTr="00D1539D">
        <w:trPr>
          <w:cnfStyle w:val="100000000000" w:firstRow="1" w:lastRow="0" w:firstColumn="0" w:lastColumn="0" w:oddVBand="0" w:evenVBand="0" w:oddHBand="0" w:evenHBand="0" w:firstRowFirstColumn="0" w:firstRowLastColumn="0" w:lastRowFirstColumn="0" w:lastRowLastColumn="0"/>
        </w:trPr>
        <w:tc>
          <w:tcPr>
            <w:tcW w:w="4820" w:type="dxa"/>
          </w:tcPr>
          <w:p w14:paraId="1EDF874A"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Programa académico</w:t>
            </w:r>
          </w:p>
        </w:tc>
        <w:tc>
          <w:tcPr>
            <w:tcW w:w="992" w:type="dxa"/>
          </w:tcPr>
          <w:p w14:paraId="0055F2BC"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w:t>
            </w:r>
          </w:p>
        </w:tc>
        <w:tc>
          <w:tcPr>
            <w:tcW w:w="1843" w:type="dxa"/>
          </w:tcPr>
          <w:p w14:paraId="7C4DC965"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 estudiantes</w:t>
            </w:r>
          </w:p>
        </w:tc>
      </w:tr>
      <w:tr w:rsidR="0054186A" w:rsidRPr="00C24510" w14:paraId="0EAA51EA" w14:textId="77777777" w:rsidTr="00D1539D">
        <w:tc>
          <w:tcPr>
            <w:tcW w:w="4820" w:type="dxa"/>
          </w:tcPr>
          <w:p w14:paraId="1E392458"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en Energía</w:t>
            </w:r>
          </w:p>
        </w:tc>
        <w:tc>
          <w:tcPr>
            <w:tcW w:w="992" w:type="dxa"/>
          </w:tcPr>
          <w:p w14:paraId="1134127F"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2.9</w:t>
            </w:r>
          </w:p>
        </w:tc>
        <w:tc>
          <w:tcPr>
            <w:tcW w:w="1843" w:type="dxa"/>
          </w:tcPr>
          <w:p w14:paraId="15B65367"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52</w:t>
            </w:r>
          </w:p>
        </w:tc>
      </w:tr>
      <w:tr w:rsidR="0054186A" w:rsidRPr="00C24510" w14:paraId="096FCA24" w14:textId="77777777" w:rsidTr="00D1539D">
        <w:tc>
          <w:tcPr>
            <w:tcW w:w="4820" w:type="dxa"/>
          </w:tcPr>
          <w:p w14:paraId="37153A07"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de Materiales</w:t>
            </w:r>
          </w:p>
        </w:tc>
        <w:tc>
          <w:tcPr>
            <w:tcW w:w="992" w:type="dxa"/>
          </w:tcPr>
          <w:p w14:paraId="445FE4FA"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2.5</w:t>
            </w:r>
          </w:p>
        </w:tc>
        <w:tc>
          <w:tcPr>
            <w:tcW w:w="1843" w:type="dxa"/>
          </w:tcPr>
          <w:p w14:paraId="2DE01AC5"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45</w:t>
            </w:r>
          </w:p>
        </w:tc>
      </w:tr>
      <w:tr w:rsidR="0054186A" w:rsidRPr="00C24510" w14:paraId="6FED81CF" w14:textId="77777777" w:rsidTr="00D1539D">
        <w:tc>
          <w:tcPr>
            <w:tcW w:w="4820" w:type="dxa"/>
          </w:tcPr>
          <w:p w14:paraId="20AA8100"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Industrial</w:t>
            </w:r>
          </w:p>
        </w:tc>
        <w:tc>
          <w:tcPr>
            <w:tcW w:w="992" w:type="dxa"/>
          </w:tcPr>
          <w:p w14:paraId="4823A023"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1.8</w:t>
            </w:r>
          </w:p>
        </w:tc>
        <w:tc>
          <w:tcPr>
            <w:tcW w:w="1843" w:type="dxa"/>
          </w:tcPr>
          <w:p w14:paraId="19C32EF7"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32</w:t>
            </w:r>
          </w:p>
        </w:tc>
      </w:tr>
      <w:tr w:rsidR="0054186A" w:rsidRPr="00C24510" w14:paraId="4E488E55" w14:textId="77777777" w:rsidTr="00D1539D">
        <w:tc>
          <w:tcPr>
            <w:tcW w:w="4820" w:type="dxa"/>
          </w:tcPr>
          <w:p w14:paraId="0599D85D"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Electrónica</w:t>
            </w:r>
          </w:p>
        </w:tc>
        <w:tc>
          <w:tcPr>
            <w:tcW w:w="992" w:type="dxa"/>
          </w:tcPr>
          <w:p w14:paraId="7A0E2C7E"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1.1</w:t>
            </w:r>
          </w:p>
        </w:tc>
        <w:tc>
          <w:tcPr>
            <w:tcW w:w="1843" w:type="dxa"/>
          </w:tcPr>
          <w:p w14:paraId="0CCDCD45"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20</w:t>
            </w:r>
          </w:p>
        </w:tc>
      </w:tr>
      <w:tr w:rsidR="0054186A" w:rsidRPr="00C24510" w14:paraId="2FCDC551" w14:textId="77777777" w:rsidTr="00D1539D">
        <w:tc>
          <w:tcPr>
            <w:tcW w:w="4820" w:type="dxa"/>
          </w:tcPr>
          <w:p w14:paraId="50892A8B"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Ambiental</w:t>
            </w:r>
          </w:p>
        </w:tc>
        <w:tc>
          <w:tcPr>
            <w:tcW w:w="992" w:type="dxa"/>
          </w:tcPr>
          <w:p w14:paraId="39320444"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0.8</w:t>
            </w:r>
          </w:p>
        </w:tc>
        <w:tc>
          <w:tcPr>
            <w:tcW w:w="1843" w:type="dxa"/>
          </w:tcPr>
          <w:p w14:paraId="4EDA8283"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15</w:t>
            </w:r>
          </w:p>
        </w:tc>
      </w:tr>
      <w:tr w:rsidR="0054186A" w:rsidRPr="00C24510" w14:paraId="1D3709BB" w14:textId="77777777" w:rsidTr="00D1539D">
        <w:tc>
          <w:tcPr>
            <w:tcW w:w="4820" w:type="dxa"/>
          </w:tcPr>
          <w:p w14:paraId="04177338" w14:textId="77777777" w:rsidR="0054186A" w:rsidRPr="00C24510" w:rsidRDefault="0054186A" w:rsidP="00D1539D">
            <w:pPr>
              <w:spacing w:line="360" w:lineRule="auto"/>
              <w:ind w:firstLine="0"/>
              <w:contextualSpacing w:val="0"/>
              <w:rPr>
                <w:rFonts w:cs="Arial"/>
                <w:lang w:val="es-MX"/>
              </w:rPr>
            </w:pPr>
            <w:r w:rsidRPr="00C24510">
              <w:rPr>
                <w:rFonts w:cs="Arial"/>
                <w:lang w:val="es-MX"/>
              </w:rPr>
              <w:t>Ingeniería Civil</w:t>
            </w:r>
          </w:p>
        </w:tc>
        <w:tc>
          <w:tcPr>
            <w:tcW w:w="992" w:type="dxa"/>
          </w:tcPr>
          <w:p w14:paraId="12ABE711"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0.4</w:t>
            </w:r>
          </w:p>
        </w:tc>
        <w:tc>
          <w:tcPr>
            <w:tcW w:w="1843" w:type="dxa"/>
          </w:tcPr>
          <w:p w14:paraId="67CC21BC"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7</w:t>
            </w:r>
          </w:p>
        </w:tc>
      </w:tr>
      <w:tr w:rsidR="0054186A" w:rsidRPr="00C24510" w14:paraId="21AAFBBF" w14:textId="77777777" w:rsidTr="00D1539D">
        <w:trPr>
          <w:cnfStyle w:val="010000000000" w:firstRow="0" w:lastRow="1" w:firstColumn="0" w:lastColumn="0" w:oddVBand="0" w:evenVBand="0" w:oddHBand="0" w:evenHBand="0" w:firstRowFirstColumn="0" w:firstRowLastColumn="0" w:lastRowFirstColumn="0" w:lastRowLastColumn="0"/>
        </w:trPr>
        <w:tc>
          <w:tcPr>
            <w:tcW w:w="4820" w:type="dxa"/>
          </w:tcPr>
          <w:p w14:paraId="637D1C01" w14:textId="77777777" w:rsidR="0054186A" w:rsidRPr="00C24510" w:rsidRDefault="0054186A" w:rsidP="00D1539D">
            <w:pPr>
              <w:spacing w:line="360" w:lineRule="auto"/>
              <w:ind w:firstLine="0"/>
              <w:contextualSpacing w:val="0"/>
              <w:rPr>
                <w:rFonts w:cs="Arial"/>
                <w:lang w:val="es-MX"/>
              </w:rPr>
            </w:pPr>
            <w:r w:rsidRPr="00C24510">
              <w:rPr>
                <w:rFonts w:cs="Arial"/>
                <w:lang w:val="es-MX"/>
              </w:rPr>
              <w:t>Especialización en Gerencia de la Información</w:t>
            </w:r>
          </w:p>
        </w:tc>
        <w:tc>
          <w:tcPr>
            <w:tcW w:w="992" w:type="dxa"/>
          </w:tcPr>
          <w:p w14:paraId="51A840BB" w14:textId="77777777" w:rsidR="0054186A" w:rsidRPr="00C24510" w:rsidRDefault="0054186A" w:rsidP="00D1539D">
            <w:pPr>
              <w:spacing w:line="360" w:lineRule="auto"/>
              <w:ind w:firstLine="0"/>
              <w:contextualSpacing w:val="0"/>
              <w:jc w:val="center"/>
              <w:rPr>
                <w:rFonts w:cs="Arial"/>
                <w:lang w:val="es-MX"/>
              </w:rPr>
            </w:pPr>
            <w:r w:rsidRPr="00C24510">
              <w:rPr>
                <w:rFonts w:cs="Arial"/>
                <w:color w:val="000000"/>
              </w:rPr>
              <w:t>0.1</w:t>
            </w:r>
          </w:p>
        </w:tc>
        <w:tc>
          <w:tcPr>
            <w:tcW w:w="1843" w:type="dxa"/>
          </w:tcPr>
          <w:p w14:paraId="3EC83521" w14:textId="77777777" w:rsidR="0054186A" w:rsidRPr="00C24510" w:rsidRDefault="0054186A" w:rsidP="00D1539D">
            <w:pPr>
              <w:spacing w:line="360" w:lineRule="auto"/>
              <w:ind w:firstLine="0"/>
              <w:contextualSpacing w:val="0"/>
              <w:jc w:val="center"/>
              <w:rPr>
                <w:rFonts w:cs="Arial"/>
                <w:lang w:val="es-MX"/>
              </w:rPr>
            </w:pPr>
            <w:r w:rsidRPr="00C24510">
              <w:rPr>
                <w:rFonts w:cs="Arial"/>
                <w:lang w:val="es-MX"/>
              </w:rPr>
              <w:t>2</w:t>
            </w:r>
          </w:p>
        </w:tc>
      </w:tr>
    </w:tbl>
    <w:p w14:paraId="3788902D" w14:textId="77777777" w:rsidR="0054186A" w:rsidRDefault="0054186A" w:rsidP="0054186A">
      <w:pPr>
        <w:spacing w:line="276" w:lineRule="auto"/>
        <w:ind w:firstLine="0"/>
        <w:contextualSpacing w:val="0"/>
        <w:jc w:val="both"/>
        <w:rPr>
          <w:i/>
          <w:iCs/>
          <w:lang w:val="es-CO"/>
        </w:rPr>
      </w:pPr>
    </w:p>
    <w:p w14:paraId="0D0FD442" w14:textId="77777777" w:rsidR="0054186A" w:rsidRPr="00385CF0" w:rsidRDefault="0054186A" w:rsidP="0054186A">
      <w:pPr>
        <w:spacing w:line="276" w:lineRule="auto"/>
        <w:ind w:firstLine="0"/>
        <w:contextualSpacing w:val="0"/>
        <w:jc w:val="both"/>
        <w:rPr>
          <w:lang w:val="es-CO"/>
        </w:rPr>
      </w:pPr>
      <w:commentRangeStart w:id="37"/>
      <w:r w:rsidRPr="00385CF0">
        <w:rPr>
          <w:i/>
          <w:iCs/>
          <w:lang w:val="es-CO"/>
        </w:rPr>
        <w:t>Nota.</w:t>
      </w:r>
      <w:r w:rsidRPr="00385CF0">
        <w:rPr>
          <w:lang w:val="es-CO"/>
        </w:rPr>
        <w:t xml:space="preserve"> El total de estudiantes capacitados es 1</w:t>
      </w:r>
      <w:r>
        <w:rPr>
          <w:lang w:val="es-CO"/>
        </w:rPr>
        <w:t>.</w:t>
      </w:r>
      <w:r w:rsidRPr="00385CF0">
        <w:rPr>
          <w:lang w:val="es-CO"/>
        </w:rPr>
        <w:t>822</w:t>
      </w:r>
      <w:commentRangeEnd w:id="37"/>
      <w:r>
        <w:rPr>
          <w:rStyle w:val="Refdecomentario"/>
        </w:rPr>
        <w:commentReference w:id="37"/>
      </w:r>
    </w:p>
    <w:p w14:paraId="334EAD83" w14:textId="77777777" w:rsidR="0054186A" w:rsidRPr="00385CF0" w:rsidRDefault="0054186A" w:rsidP="0054186A">
      <w:pPr>
        <w:ind w:firstLine="0"/>
        <w:jc w:val="both"/>
        <w:rPr>
          <w:lang w:val="es-CO"/>
        </w:rPr>
      </w:pPr>
    </w:p>
    <w:p w14:paraId="6C6343A4" w14:textId="77777777" w:rsidR="0054186A" w:rsidRPr="00E914F0" w:rsidRDefault="0054186A" w:rsidP="0054186A">
      <w:pPr>
        <w:spacing w:line="240" w:lineRule="auto"/>
        <w:ind w:firstLine="0"/>
        <w:contextualSpacing w:val="0"/>
        <w:jc w:val="both"/>
        <w:rPr>
          <w:lang w:val="es-CO"/>
        </w:rPr>
      </w:pPr>
      <w:r w:rsidRPr="00E914F0">
        <w:rPr>
          <w:lang w:val="es-CO"/>
        </w:rPr>
        <w:br w:type="page"/>
      </w:r>
    </w:p>
    <w:p w14:paraId="3726EE9A" w14:textId="77777777" w:rsidR="0054186A" w:rsidRDefault="0054186A" w:rsidP="004D3AF3">
      <w:pPr>
        <w:ind w:firstLine="0"/>
        <w:contextualSpacing w:val="0"/>
      </w:pPr>
      <w:r w:rsidRPr="00E914F0">
        <w:rPr>
          <w:lang w:val="es-CO"/>
        </w:rPr>
        <w:lastRenderedPageBreak/>
        <w:br/>
      </w:r>
      <w:bookmarkStart w:id="38" w:name="_Toc181713429"/>
      <w:bookmarkStart w:id="39" w:name="_Toc181713669"/>
      <w:r w:rsidRPr="004D3AF3">
        <w:rPr>
          <w:rStyle w:val="RotuloAPACar"/>
          <w:color w:val="auto"/>
        </w:rPr>
        <w:t xml:space="preserve">Figura </w:t>
      </w:r>
      <w:r w:rsidRPr="004D3AF3">
        <w:rPr>
          <w:rStyle w:val="RotuloAPACar"/>
          <w:i/>
          <w:iCs w:val="0"/>
          <w:color w:val="auto"/>
        </w:rPr>
        <w:fldChar w:fldCharType="begin"/>
      </w:r>
      <w:r w:rsidRPr="004D3AF3">
        <w:rPr>
          <w:rStyle w:val="RotuloAPACar"/>
          <w:color w:val="auto"/>
        </w:rPr>
        <w:instrText xml:space="preserve"> SEQ Figura \* ARABIC </w:instrText>
      </w:r>
      <w:r w:rsidRPr="004D3AF3">
        <w:rPr>
          <w:rStyle w:val="RotuloAPACar"/>
          <w:i/>
          <w:iCs w:val="0"/>
          <w:color w:val="auto"/>
        </w:rPr>
        <w:fldChar w:fldCharType="separate"/>
      </w:r>
      <w:r w:rsidRPr="004D3AF3">
        <w:rPr>
          <w:rStyle w:val="RotuloAPACar"/>
          <w:noProof/>
          <w:color w:val="auto"/>
        </w:rPr>
        <w:t>1</w:t>
      </w:r>
      <w:r w:rsidRPr="004D3AF3">
        <w:rPr>
          <w:rStyle w:val="RotuloAPACar"/>
          <w:i/>
          <w:iCs w:val="0"/>
          <w:color w:val="auto"/>
        </w:rPr>
        <w:fldChar w:fldCharType="end"/>
      </w:r>
      <w:r>
        <w:br/>
      </w:r>
      <w:r w:rsidRPr="00D11D84">
        <w:rPr>
          <w:rStyle w:val="TtulotablaAPACar"/>
          <w:i/>
          <w:iCs w:val="0"/>
        </w:rPr>
        <w:t>Modelo teórico contrastado</w:t>
      </w:r>
      <w:bookmarkEnd w:id="38"/>
      <w:bookmarkEnd w:id="39"/>
    </w:p>
    <w:p w14:paraId="6B9C65E1" w14:textId="77777777" w:rsidR="0054186A" w:rsidRDefault="0054186A" w:rsidP="0054186A">
      <w:pPr>
        <w:ind w:firstLine="0"/>
        <w:jc w:val="both"/>
        <w:rPr>
          <w:lang w:val="es-CO"/>
        </w:rPr>
      </w:pPr>
      <w:r>
        <w:rPr>
          <w:noProof/>
        </w:rPr>
        <w:drawing>
          <wp:inline distT="0" distB="0" distL="0" distR="0" wp14:anchorId="21693F31" wp14:editId="74621C6F">
            <wp:extent cx="3890513" cy="3928906"/>
            <wp:effectExtent l="0" t="0" r="0" b="0"/>
            <wp:docPr id="1928312386" name="Imagen 1" descr="Gráfico, Esquemát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312386" name="Imagen 1" descr="Gráfico, Esquemático&#10;&#10;El contenido generado por IA puede ser incorrecto."/>
                    <pic:cNvPicPr/>
                  </pic:nvPicPr>
                  <pic:blipFill>
                    <a:blip r:embed="rId12"/>
                    <a:stretch>
                      <a:fillRect/>
                    </a:stretch>
                  </pic:blipFill>
                  <pic:spPr>
                    <a:xfrm>
                      <a:off x="0" y="0"/>
                      <a:ext cx="3906232" cy="3944780"/>
                    </a:xfrm>
                    <a:prstGeom prst="rect">
                      <a:avLst/>
                    </a:prstGeom>
                  </pic:spPr>
                </pic:pic>
              </a:graphicData>
            </a:graphic>
          </wp:inline>
        </w:drawing>
      </w:r>
    </w:p>
    <w:p w14:paraId="69FD6411" w14:textId="77777777" w:rsidR="0054186A" w:rsidRDefault="0054186A" w:rsidP="0054186A">
      <w:pPr>
        <w:spacing w:line="240" w:lineRule="auto"/>
        <w:ind w:firstLine="0"/>
        <w:jc w:val="both"/>
        <w:rPr>
          <w:i/>
          <w:iCs/>
          <w:lang w:val="es-CO"/>
        </w:rPr>
      </w:pPr>
    </w:p>
    <w:p w14:paraId="38F4DFC8" w14:textId="77777777" w:rsidR="0054186A" w:rsidRDefault="0054186A" w:rsidP="0054186A">
      <w:pPr>
        <w:spacing w:line="240" w:lineRule="auto"/>
        <w:ind w:firstLine="0"/>
        <w:jc w:val="both"/>
        <w:rPr>
          <w:lang w:val="es-CO"/>
        </w:rPr>
      </w:pPr>
      <w:r w:rsidRPr="00756317">
        <w:rPr>
          <w:i/>
          <w:iCs/>
          <w:lang w:val="es-CO"/>
        </w:rPr>
        <w:t>Nota</w:t>
      </w:r>
      <w:r w:rsidRPr="00982390">
        <w:rPr>
          <w:i/>
          <w:iCs/>
          <w:lang w:val="es-CO"/>
        </w:rPr>
        <w:t>.</w:t>
      </w:r>
      <w:r>
        <w:rPr>
          <w:lang w:val="es-CO"/>
        </w:rPr>
        <w:t xml:space="preserve"> </w:t>
      </w:r>
      <w:commentRangeStart w:id="40"/>
      <w:r>
        <w:rPr>
          <w:lang w:val="es-CO"/>
        </w:rPr>
        <w:t>De “</w:t>
      </w:r>
      <w:r w:rsidRPr="00EB64D8">
        <w:rPr>
          <w:lang w:val="es-CO"/>
        </w:rPr>
        <w:t>Liderazgo multicultural en organizaciones del Valle del Cauca: una experiencia de investigación</w:t>
      </w:r>
      <w:r>
        <w:rPr>
          <w:lang w:val="es-CO"/>
        </w:rPr>
        <w:t>,”</w:t>
      </w:r>
      <w:r w:rsidRPr="00EB64D8">
        <w:rPr>
          <w:lang w:val="es-CO"/>
        </w:rPr>
        <w:t xml:space="preserve"> </w:t>
      </w:r>
      <w:r>
        <w:rPr>
          <w:lang w:val="es-CO"/>
        </w:rPr>
        <w:t xml:space="preserve">por M, Nadel, en </w:t>
      </w:r>
      <w:r w:rsidRPr="00AF04B5">
        <w:rPr>
          <w:lang w:val="es-CO"/>
        </w:rPr>
        <w:t>O. A. Bravo (Ed.),</w:t>
      </w:r>
      <w:r>
        <w:rPr>
          <w:lang w:val="es-CO"/>
        </w:rPr>
        <w:t xml:space="preserve"> </w:t>
      </w:r>
      <w:r w:rsidRPr="00DC2604">
        <w:rPr>
          <w:i/>
          <w:iCs/>
          <w:lang w:val="es-CO"/>
        </w:rPr>
        <w:t>Una década del programa de Psicología en la Universidad Icesi. Trayectorias y enfoques plurales</w:t>
      </w:r>
      <w:r>
        <w:rPr>
          <w:lang w:val="es-CO"/>
        </w:rPr>
        <w:t xml:space="preserve"> (1</w:t>
      </w:r>
      <w:r w:rsidRPr="004724EC">
        <w:rPr>
          <w:sz w:val="24"/>
          <w:szCs w:val="24"/>
          <w:vertAlign w:val="superscript"/>
          <w:lang w:val="es-CO"/>
        </w:rPr>
        <w:t>a</w:t>
      </w:r>
      <w:r>
        <w:rPr>
          <w:sz w:val="24"/>
          <w:szCs w:val="24"/>
          <w:vertAlign w:val="superscript"/>
          <w:lang w:val="es-CO"/>
        </w:rPr>
        <w:t xml:space="preserve"> </w:t>
      </w:r>
      <w:r>
        <w:rPr>
          <w:lang w:val="es-CO"/>
        </w:rPr>
        <w:t xml:space="preserve">ed., p. 123), 2018, </w:t>
      </w:r>
      <w:r w:rsidRPr="00AF04B5">
        <w:rPr>
          <w:lang w:val="es-CO"/>
        </w:rPr>
        <w:t>Universidad Icesi</w:t>
      </w:r>
      <w:r>
        <w:rPr>
          <w:lang w:val="es-CO"/>
        </w:rPr>
        <w:t xml:space="preserve"> (</w:t>
      </w:r>
      <w:r>
        <w:fldChar w:fldCharType="begin"/>
      </w:r>
      <w:r w:rsidRPr="0054186A">
        <w:rPr>
          <w:lang w:val="es-CO"/>
          <w:rPrChange w:id="41" w:author="Autor">
            <w:rPr/>
          </w:rPrChange>
        </w:rPr>
        <w:instrText>HYPERLINK "https://doi.org/10.18046/EUI/escr.15.2018"</w:instrText>
      </w:r>
      <w:r>
        <w:fldChar w:fldCharType="separate"/>
      </w:r>
      <w:r w:rsidRPr="008B4B47">
        <w:rPr>
          <w:rStyle w:val="Hipervnculo"/>
          <w:lang w:val="es-CO"/>
        </w:rPr>
        <w:t>https://doi.org/10.18046/EUI/escr.15.2018</w:t>
      </w:r>
      <w:r>
        <w:fldChar w:fldCharType="end"/>
      </w:r>
      <w:r>
        <w:rPr>
          <w:lang w:val="es-CO"/>
        </w:rPr>
        <w:t xml:space="preserve">). Derechos de autor 2018 Universidad Icesi. </w:t>
      </w:r>
      <w:commentRangeEnd w:id="40"/>
      <w:r>
        <w:rPr>
          <w:rStyle w:val="Refdecomentario"/>
        </w:rPr>
        <w:commentReference w:id="40"/>
      </w:r>
    </w:p>
    <w:p w14:paraId="2539BBF2" w14:textId="77777777" w:rsidR="0054186A" w:rsidRPr="00A65481" w:rsidRDefault="0054186A" w:rsidP="0054186A">
      <w:pPr>
        <w:spacing w:line="240" w:lineRule="auto"/>
        <w:ind w:firstLine="0"/>
        <w:contextualSpacing w:val="0"/>
        <w:jc w:val="both"/>
        <w:rPr>
          <w:lang w:val="es-CO"/>
        </w:rPr>
      </w:pPr>
    </w:p>
    <w:p w14:paraId="32EC06E9" w14:textId="77777777" w:rsidR="0054186A" w:rsidRDefault="0054186A" w:rsidP="0054186A">
      <w:pPr>
        <w:spacing w:line="240" w:lineRule="auto"/>
        <w:ind w:firstLine="0"/>
        <w:contextualSpacing w:val="0"/>
        <w:jc w:val="both"/>
        <w:rPr>
          <w:lang w:val="es-CO"/>
        </w:rPr>
      </w:pPr>
    </w:p>
    <w:p w14:paraId="23D1E3E0" w14:textId="77777777" w:rsidR="0054186A" w:rsidRDefault="0054186A" w:rsidP="0054186A">
      <w:pPr>
        <w:spacing w:line="240" w:lineRule="auto"/>
        <w:ind w:firstLine="0"/>
        <w:contextualSpacing w:val="0"/>
        <w:jc w:val="both"/>
        <w:rPr>
          <w:lang w:val="es-CO"/>
        </w:rPr>
      </w:pPr>
    </w:p>
    <w:p w14:paraId="461FC9F0" w14:textId="77777777" w:rsidR="0054186A" w:rsidRDefault="0054186A" w:rsidP="0054186A">
      <w:pPr>
        <w:rPr>
          <w:lang w:val="es-CO"/>
        </w:rPr>
      </w:pPr>
    </w:p>
    <w:p w14:paraId="4C92D38E" w14:textId="77777777" w:rsidR="0054186A" w:rsidRPr="00883DA6" w:rsidRDefault="0054186A" w:rsidP="0054186A">
      <w:pPr>
        <w:spacing w:line="240" w:lineRule="auto"/>
        <w:ind w:firstLine="0"/>
        <w:contextualSpacing w:val="0"/>
        <w:rPr>
          <w:lang w:val="es-CO"/>
        </w:rPr>
      </w:pPr>
      <w:r>
        <w:rPr>
          <w:lang w:val="es-CO"/>
        </w:rPr>
        <w:br w:type="page"/>
      </w:r>
    </w:p>
    <w:p w14:paraId="37CAC07C" w14:textId="77777777" w:rsidR="0054186A" w:rsidRPr="00D05C57" w:rsidRDefault="0054186A" w:rsidP="0054186A">
      <w:pPr>
        <w:pStyle w:val="Descripcin"/>
        <w:keepNext/>
        <w:spacing w:line="480" w:lineRule="auto"/>
        <w:ind w:firstLine="0"/>
        <w:rPr>
          <w:color w:val="auto"/>
          <w:sz w:val="24"/>
          <w:szCs w:val="24"/>
          <w:lang w:val="es-CO"/>
        </w:rPr>
      </w:pPr>
      <w:bookmarkStart w:id="42" w:name="_Toc181713430"/>
      <w:bookmarkStart w:id="43" w:name="_Toc181713670"/>
      <w:r w:rsidRPr="00D05C57">
        <w:rPr>
          <w:b/>
          <w:bCs/>
          <w:i w:val="0"/>
          <w:iCs w:val="0"/>
          <w:color w:val="auto"/>
          <w:sz w:val="24"/>
          <w:szCs w:val="24"/>
          <w:lang w:val="es-CO"/>
        </w:rPr>
        <w:lastRenderedPageBreak/>
        <w:t xml:space="preserve">Figura </w:t>
      </w:r>
      <w:r w:rsidRPr="00D05C57">
        <w:rPr>
          <w:b/>
          <w:bCs/>
          <w:i w:val="0"/>
          <w:iCs w:val="0"/>
          <w:color w:val="auto"/>
          <w:sz w:val="24"/>
          <w:szCs w:val="24"/>
        </w:rPr>
        <w:fldChar w:fldCharType="begin"/>
      </w:r>
      <w:r w:rsidRPr="00D05C57">
        <w:rPr>
          <w:b/>
          <w:bCs/>
          <w:i w:val="0"/>
          <w:iCs w:val="0"/>
          <w:color w:val="auto"/>
          <w:sz w:val="24"/>
          <w:szCs w:val="24"/>
          <w:lang w:val="es-CO"/>
        </w:rPr>
        <w:instrText xml:space="preserve"> SEQ Figura \* ARABIC </w:instrText>
      </w:r>
      <w:r w:rsidRPr="00D05C57">
        <w:rPr>
          <w:b/>
          <w:bCs/>
          <w:i w:val="0"/>
          <w:iCs w:val="0"/>
          <w:color w:val="auto"/>
          <w:sz w:val="24"/>
          <w:szCs w:val="24"/>
        </w:rPr>
        <w:fldChar w:fldCharType="separate"/>
      </w:r>
      <w:r>
        <w:rPr>
          <w:b/>
          <w:bCs/>
          <w:i w:val="0"/>
          <w:iCs w:val="0"/>
          <w:noProof/>
          <w:color w:val="auto"/>
          <w:sz w:val="24"/>
          <w:szCs w:val="24"/>
          <w:lang w:val="es-CO"/>
        </w:rPr>
        <w:t>2</w:t>
      </w:r>
      <w:r w:rsidRPr="00D05C57">
        <w:rPr>
          <w:b/>
          <w:bCs/>
          <w:i w:val="0"/>
          <w:iCs w:val="0"/>
          <w:color w:val="auto"/>
          <w:sz w:val="24"/>
          <w:szCs w:val="24"/>
        </w:rPr>
        <w:fldChar w:fldCharType="end"/>
      </w:r>
      <w:r w:rsidRPr="00D05C57">
        <w:rPr>
          <w:color w:val="auto"/>
          <w:sz w:val="24"/>
          <w:szCs w:val="24"/>
          <w:lang w:val="es-CO"/>
        </w:rPr>
        <w:br/>
      </w:r>
      <w:r w:rsidRPr="00497519">
        <w:rPr>
          <w:color w:val="auto"/>
          <w:sz w:val="22"/>
          <w:szCs w:val="22"/>
          <w:lang w:val="es-CO"/>
        </w:rPr>
        <w:t>Gráfico de uso de bases de datos bibliográficas</w:t>
      </w:r>
      <w:bookmarkEnd w:id="42"/>
      <w:bookmarkEnd w:id="43"/>
    </w:p>
    <w:p w14:paraId="78471CFA" w14:textId="77777777" w:rsidR="0054186A" w:rsidRDefault="0054186A" w:rsidP="0054186A">
      <w:pPr>
        <w:spacing w:line="240" w:lineRule="auto"/>
        <w:ind w:firstLine="0"/>
        <w:contextualSpacing w:val="0"/>
        <w:rPr>
          <w:lang w:val="es-CO"/>
        </w:rPr>
      </w:pPr>
      <w:r>
        <w:rPr>
          <w:noProof/>
        </w:rPr>
        <w:drawing>
          <wp:inline distT="0" distB="0" distL="0" distR="0" wp14:anchorId="5C51DE03" wp14:editId="72E9C588">
            <wp:extent cx="4149969" cy="1881231"/>
            <wp:effectExtent l="0" t="0" r="3175" b="5080"/>
            <wp:docPr id="295822502" name="Imagen 1" descr="Gráfico, Gráfico de dispersión, Gráfico de burbuj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822502" name="Imagen 1" descr="Gráfico, Gráfico de dispersión, Gráfico de burbujas&#10;&#10;El contenido generado por IA puede ser incorrect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63146" cy="1887204"/>
                    </a:xfrm>
                    <a:prstGeom prst="rect">
                      <a:avLst/>
                    </a:prstGeom>
                    <a:noFill/>
                    <a:ln>
                      <a:noFill/>
                    </a:ln>
                  </pic:spPr>
                </pic:pic>
              </a:graphicData>
            </a:graphic>
          </wp:inline>
        </w:drawing>
      </w:r>
    </w:p>
    <w:p w14:paraId="5B2F8B0B" w14:textId="77777777" w:rsidR="0054186A" w:rsidRDefault="0054186A" w:rsidP="0054186A">
      <w:pPr>
        <w:spacing w:line="240" w:lineRule="auto"/>
        <w:ind w:firstLine="0"/>
        <w:contextualSpacing w:val="0"/>
        <w:rPr>
          <w:lang w:val="es-CO"/>
        </w:rPr>
      </w:pPr>
    </w:p>
    <w:p w14:paraId="49F6184F" w14:textId="77777777" w:rsidR="0054186A" w:rsidRDefault="0054186A" w:rsidP="0054186A">
      <w:pPr>
        <w:spacing w:line="240" w:lineRule="auto"/>
        <w:ind w:firstLine="0"/>
        <w:contextualSpacing w:val="0"/>
        <w:rPr>
          <w:lang w:val="es-CO"/>
        </w:rPr>
      </w:pPr>
      <w:r w:rsidRPr="00C86C93">
        <w:rPr>
          <w:b/>
          <w:bCs/>
          <w:lang w:val="es-CO"/>
        </w:rPr>
        <w:t>Nota</w:t>
      </w:r>
      <w:r>
        <w:rPr>
          <w:lang w:val="es-CO"/>
        </w:rPr>
        <w:t xml:space="preserve">. Cada burbuja es una base de datos y el área de la burbuja es el conteo de archivos descargados </w:t>
      </w:r>
      <w:r>
        <w:rPr>
          <w:lang w:val="es-CO"/>
        </w:rPr>
        <w:br w:type="page"/>
      </w:r>
    </w:p>
    <w:p w14:paraId="010F7D73" w14:textId="77777777" w:rsidR="0054186A" w:rsidRPr="007B7834" w:rsidRDefault="0054186A" w:rsidP="0054186A">
      <w:pPr>
        <w:pStyle w:val="Ttulo1"/>
        <w:rPr>
          <w:lang w:val="es-CO"/>
        </w:rPr>
      </w:pPr>
      <w:bookmarkStart w:id="44" w:name="_Toc200362078"/>
      <w:r w:rsidRPr="007B7834">
        <w:rPr>
          <w:lang w:val="es-CO"/>
        </w:rPr>
        <w:lastRenderedPageBreak/>
        <w:t>Conclusiones</w:t>
      </w:r>
      <w:bookmarkEnd w:id="44"/>
    </w:p>
    <w:p w14:paraId="4A4C43B9" w14:textId="77777777" w:rsidR="0054186A" w:rsidRDefault="0054186A" w:rsidP="0054186A">
      <w:pPr>
        <w:rPr>
          <w:b/>
          <w:lang w:val="es-CO"/>
        </w:rPr>
      </w:pPr>
      <w:r>
        <w:rPr>
          <w:lang w:val="es-CO"/>
        </w:rPr>
        <w:t xml:space="preserve">Las </w:t>
      </w:r>
      <w:r w:rsidRPr="00187D39">
        <w:rPr>
          <w:lang w:val="es-CO"/>
        </w:rPr>
        <w:t>conclusiones son una síntesis de los resultados de la Tesis</w:t>
      </w:r>
      <w:r>
        <w:rPr>
          <w:lang w:val="es-CO"/>
        </w:rPr>
        <w:t xml:space="preserve"> o</w:t>
      </w:r>
      <w:r w:rsidRPr="00187D39">
        <w:rPr>
          <w:lang w:val="es-CO"/>
        </w:rPr>
        <w:t xml:space="preserve"> </w:t>
      </w:r>
      <w:r>
        <w:rPr>
          <w:lang w:val="es-CO"/>
        </w:rPr>
        <w:t xml:space="preserve">Trabajo </w:t>
      </w:r>
      <w:r w:rsidRPr="00187D39">
        <w:rPr>
          <w:lang w:val="es-CO"/>
        </w:rPr>
        <w:t>de Grado</w:t>
      </w:r>
      <w:r>
        <w:rPr>
          <w:lang w:val="es-CO"/>
        </w:rPr>
        <w:t>. G</w:t>
      </w:r>
      <w:r w:rsidRPr="00187D39">
        <w:rPr>
          <w:lang w:val="es-CO"/>
        </w:rPr>
        <w:t xml:space="preserve">uardan una estrecha relación con los objetivos específicos de la investigación. </w:t>
      </w:r>
      <w:r>
        <w:rPr>
          <w:lang w:val="es-CO"/>
        </w:rPr>
        <w:t>É</w:t>
      </w:r>
      <w:r w:rsidRPr="00187D39">
        <w:rPr>
          <w:lang w:val="es-CO"/>
        </w:rPr>
        <w:t>stas buscan definir el punto de vista del autor, contienen un sello personal y</w:t>
      </w:r>
      <w:r>
        <w:rPr>
          <w:lang w:val="es-CO"/>
        </w:rPr>
        <w:t xml:space="preserve"> </w:t>
      </w:r>
      <w:r w:rsidRPr="00187D39">
        <w:rPr>
          <w:lang w:val="es-CO"/>
        </w:rPr>
        <w:t>como resultado de su trabajo, contienen datos concretos</w:t>
      </w:r>
      <w:r>
        <w:rPr>
          <w:lang w:val="es-CO"/>
        </w:rPr>
        <w:t xml:space="preserve"> analizados</w:t>
      </w:r>
      <w:r w:rsidRPr="00187D39">
        <w:rPr>
          <w:lang w:val="es-CO"/>
        </w:rPr>
        <w:t xml:space="preserve"> e interpretados. </w:t>
      </w:r>
    </w:p>
    <w:p w14:paraId="6ACEEAB8" w14:textId="77777777" w:rsidR="0054186A" w:rsidRPr="00D10F5B" w:rsidRDefault="0054186A" w:rsidP="0054186A">
      <w:pPr>
        <w:pStyle w:val="Prrafodelista"/>
        <w:numPr>
          <w:ilvl w:val="0"/>
          <w:numId w:val="3"/>
        </w:numPr>
        <w:rPr>
          <w:b/>
          <w:lang w:val="es-CO"/>
        </w:rPr>
      </w:pPr>
      <w:r w:rsidRPr="00D10F5B">
        <w:rPr>
          <w:lang w:val="es-CO"/>
        </w:rPr>
        <w:t xml:space="preserve">Deben redactarse de forma breve, clara, original objetiva y concisa. </w:t>
      </w:r>
    </w:p>
    <w:p w14:paraId="1F0F8A55" w14:textId="77777777" w:rsidR="0054186A" w:rsidRPr="00D10F5B" w:rsidRDefault="0054186A" w:rsidP="0054186A">
      <w:pPr>
        <w:pStyle w:val="Prrafodelista"/>
        <w:numPr>
          <w:ilvl w:val="0"/>
          <w:numId w:val="3"/>
        </w:numPr>
        <w:rPr>
          <w:b/>
          <w:lang w:val="es-CO"/>
        </w:rPr>
      </w:pPr>
      <w:r w:rsidRPr="00D10F5B">
        <w:rPr>
          <w:lang w:val="es-CO"/>
        </w:rPr>
        <w:t>No deben ser muy extensas y deben derivar del propio estudio.</w:t>
      </w:r>
    </w:p>
    <w:p w14:paraId="323AB187" w14:textId="77777777" w:rsidR="0054186A" w:rsidRPr="00D10F5B" w:rsidRDefault="0054186A" w:rsidP="0054186A">
      <w:pPr>
        <w:pStyle w:val="Prrafodelista"/>
        <w:numPr>
          <w:ilvl w:val="0"/>
          <w:numId w:val="3"/>
        </w:numPr>
        <w:rPr>
          <w:b/>
          <w:lang w:val="es-CO"/>
        </w:rPr>
      </w:pPr>
      <w:r w:rsidRPr="00D10F5B">
        <w:rPr>
          <w:lang w:val="es-CO"/>
        </w:rPr>
        <w:t xml:space="preserve">Debe existir un orden </w:t>
      </w:r>
      <w:r>
        <w:rPr>
          <w:lang w:val="es-CO"/>
        </w:rPr>
        <w:t>l</w:t>
      </w:r>
      <w:r w:rsidRPr="00D10F5B">
        <w:rPr>
          <w:lang w:val="es-CO"/>
        </w:rPr>
        <w:t xml:space="preserve">ógico en relación con los objetivos y pueden ser redactadas empleando conectores que permitan seguir dicho orden, por ejemplo: primero, segundo, etc. </w:t>
      </w:r>
    </w:p>
    <w:p w14:paraId="10B948EF" w14:textId="77777777" w:rsidR="0054186A" w:rsidRPr="00D10F5B" w:rsidRDefault="0054186A" w:rsidP="0054186A">
      <w:pPr>
        <w:pStyle w:val="Prrafodelista"/>
        <w:numPr>
          <w:ilvl w:val="0"/>
          <w:numId w:val="3"/>
        </w:numPr>
        <w:rPr>
          <w:b/>
          <w:lang w:val="es-CO"/>
        </w:rPr>
      </w:pPr>
      <w:r w:rsidRPr="00D10F5B">
        <w:rPr>
          <w:lang w:val="es-CO"/>
        </w:rPr>
        <w:t xml:space="preserve">Debe presentarse en una hoja independiente al de los capítulos. </w:t>
      </w:r>
    </w:p>
    <w:p w14:paraId="2F2FB7D7" w14:textId="77777777" w:rsidR="0054186A" w:rsidRDefault="0054186A" w:rsidP="0054186A">
      <w:pPr>
        <w:rPr>
          <w:b/>
          <w:lang w:val="es-CO"/>
        </w:rPr>
      </w:pPr>
      <w:r>
        <w:rPr>
          <w:b/>
          <w:lang w:val="es-CO"/>
        </w:rPr>
        <w:br w:type="page"/>
      </w:r>
    </w:p>
    <w:p w14:paraId="54AC83BA" w14:textId="77777777" w:rsidR="0054186A" w:rsidRPr="00864D5C" w:rsidRDefault="0054186A" w:rsidP="00C9665E">
      <w:pPr>
        <w:pStyle w:val="Ttulo1"/>
      </w:pPr>
      <w:bookmarkStart w:id="45" w:name="_Toc200362079"/>
      <w:commentRangeStart w:id="46"/>
      <w:r w:rsidRPr="00864D5C">
        <w:lastRenderedPageBreak/>
        <w:t>R</w:t>
      </w:r>
      <w:commentRangeEnd w:id="46"/>
      <w:r>
        <w:rPr>
          <w:rStyle w:val="Refdecomentario"/>
        </w:rPr>
        <w:commentReference w:id="46"/>
      </w:r>
      <w:r w:rsidRPr="00864D5C">
        <w:t>eferencias</w:t>
      </w:r>
      <w:bookmarkEnd w:id="45"/>
    </w:p>
    <w:p w14:paraId="7946617D"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lang w:val="en-US"/>
        </w:rPr>
      </w:pPr>
      <w:r w:rsidRPr="00583B2E">
        <w:rPr>
          <w:rFonts w:asciiTheme="minorHAnsi" w:hAnsiTheme="minorHAnsi"/>
          <w:sz w:val="22"/>
          <w:szCs w:val="22"/>
          <w:lang w:val="en-US"/>
        </w:rPr>
        <w:t xml:space="preserve">American Psychological Association. (2020). </w:t>
      </w:r>
      <w:r w:rsidRPr="00583B2E">
        <w:rPr>
          <w:rFonts w:asciiTheme="minorHAnsi" w:hAnsiTheme="minorHAnsi"/>
          <w:i/>
          <w:iCs/>
          <w:sz w:val="22"/>
          <w:szCs w:val="22"/>
          <w:lang w:val="en-US"/>
        </w:rPr>
        <w:t>Publication manual of the American Psychological Association</w:t>
      </w:r>
      <w:r w:rsidRPr="00583B2E">
        <w:rPr>
          <w:rFonts w:asciiTheme="minorHAnsi" w:hAnsiTheme="minorHAnsi"/>
          <w:sz w:val="22"/>
          <w:szCs w:val="22"/>
          <w:lang w:val="en-US"/>
        </w:rPr>
        <w:t xml:space="preserve"> (7a ed.) </w:t>
      </w:r>
    </w:p>
    <w:p w14:paraId="1C170055"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rPr>
      </w:pPr>
      <w:r w:rsidRPr="00583B2E">
        <w:rPr>
          <w:rFonts w:asciiTheme="minorHAnsi" w:hAnsiTheme="minorHAnsi"/>
          <w:sz w:val="22"/>
          <w:szCs w:val="22"/>
        </w:rPr>
        <w:t xml:space="preserve">American Psychological Association. (2021). </w:t>
      </w:r>
      <w:r w:rsidRPr="00583B2E">
        <w:rPr>
          <w:rFonts w:asciiTheme="minorHAnsi" w:hAnsiTheme="minorHAnsi"/>
          <w:i/>
          <w:iCs/>
          <w:sz w:val="22"/>
          <w:szCs w:val="22"/>
        </w:rPr>
        <w:t>Manual de publicaciones de la American Psychological Association</w:t>
      </w:r>
      <w:r w:rsidRPr="00583B2E">
        <w:rPr>
          <w:rFonts w:asciiTheme="minorHAnsi" w:hAnsiTheme="minorHAnsi"/>
          <w:sz w:val="22"/>
          <w:szCs w:val="22"/>
        </w:rPr>
        <w:t xml:space="preserve"> (O. F. Remolina Gallego, Trad.; 4a ed.). Manual Moderno. (Obra original publicada en 2020)</w:t>
      </w:r>
    </w:p>
    <w:p w14:paraId="39748389"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rPr>
      </w:pPr>
      <w:r w:rsidRPr="00583B2E">
        <w:rPr>
          <w:rFonts w:asciiTheme="minorHAnsi" w:hAnsiTheme="minorHAnsi"/>
          <w:sz w:val="22"/>
          <w:szCs w:val="22"/>
        </w:rPr>
        <w:t xml:space="preserve">Arcos-Romero, A. I. (2023). Estudio psicométrico para la validación de instrumentos. En S. Domínguez- Salas, D. M. Resurrección, &amp; C. Rodríguez-Domínguez (Eds.), </w:t>
      </w:r>
      <w:r w:rsidRPr="00583B2E">
        <w:rPr>
          <w:rFonts w:asciiTheme="minorHAnsi" w:hAnsiTheme="minorHAnsi"/>
          <w:i/>
          <w:iCs/>
          <w:sz w:val="22"/>
          <w:szCs w:val="22"/>
        </w:rPr>
        <w:t>Guía para la elaboración de trabajos fin de grado y trabajos fin de máster en psicología y ciencias afines</w:t>
      </w:r>
      <w:r w:rsidRPr="00583B2E">
        <w:rPr>
          <w:rFonts w:asciiTheme="minorHAnsi" w:hAnsiTheme="minorHAnsi"/>
          <w:sz w:val="22"/>
          <w:szCs w:val="22"/>
        </w:rPr>
        <w:t xml:space="preserve"> (Vol. 2, pp. 111–129). Dykinson.</w:t>
      </w:r>
    </w:p>
    <w:p w14:paraId="45E7039F"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rPr>
      </w:pPr>
      <w:r w:rsidRPr="00583B2E">
        <w:rPr>
          <w:rFonts w:asciiTheme="minorHAnsi" w:hAnsiTheme="minorHAnsi"/>
          <w:sz w:val="22"/>
          <w:szCs w:val="22"/>
        </w:rPr>
        <w:t xml:space="preserve">Avilés Jiménez, O. (2021). </w:t>
      </w:r>
      <w:r w:rsidRPr="00583B2E">
        <w:rPr>
          <w:rFonts w:asciiTheme="minorHAnsi" w:hAnsiTheme="minorHAnsi"/>
          <w:i/>
          <w:iCs/>
          <w:sz w:val="22"/>
          <w:szCs w:val="22"/>
        </w:rPr>
        <w:t>ARQ-DYP: guía complementaria para elaboración y presentación de trabajos de grado</w:t>
      </w:r>
      <w:r w:rsidRPr="00583B2E">
        <w:rPr>
          <w:rFonts w:asciiTheme="minorHAnsi" w:hAnsiTheme="minorHAnsi"/>
          <w:sz w:val="22"/>
          <w:szCs w:val="22"/>
        </w:rPr>
        <w:t>. Universidad Privada del Valle</w:t>
      </w:r>
    </w:p>
    <w:p w14:paraId="4A82D755"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rPr>
      </w:pPr>
      <w:r w:rsidRPr="00583B2E">
        <w:rPr>
          <w:rFonts w:asciiTheme="minorHAnsi" w:hAnsiTheme="minorHAnsi"/>
          <w:sz w:val="22"/>
          <w:szCs w:val="22"/>
        </w:rPr>
        <w:t xml:space="preserve">Baena, S., &amp; Resurrección, D. M. (2023). Estudio cualitativo desde el análisis temático. En S. Domínguez-Salas, D. M. Resurrección, &amp; C. Rodríguez-Domínguez (Eds.), </w:t>
      </w:r>
      <w:r w:rsidRPr="00583B2E">
        <w:rPr>
          <w:rFonts w:asciiTheme="minorHAnsi" w:hAnsiTheme="minorHAnsi"/>
          <w:i/>
          <w:iCs/>
          <w:sz w:val="22"/>
          <w:szCs w:val="22"/>
        </w:rPr>
        <w:t>Guía para la elaboración de trabajos fin de grado y trabajos fin de máster en psicología y ciencias afines</w:t>
      </w:r>
      <w:r w:rsidRPr="00583B2E">
        <w:rPr>
          <w:rFonts w:asciiTheme="minorHAnsi" w:hAnsiTheme="minorHAnsi"/>
          <w:sz w:val="22"/>
          <w:szCs w:val="22"/>
        </w:rPr>
        <w:t xml:space="preserve"> (Vol. 2, pp. 78–90). Dykinson.</w:t>
      </w:r>
    </w:p>
    <w:p w14:paraId="188BB94A" w14:textId="77777777" w:rsidR="0054186A" w:rsidRPr="00583B2E" w:rsidRDefault="0054186A" w:rsidP="0054186A">
      <w:pPr>
        <w:pStyle w:val="NormalWeb"/>
        <w:spacing w:before="0" w:beforeAutospacing="0" w:after="0" w:afterAutospacing="0" w:line="480" w:lineRule="auto"/>
        <w:ind w:hanging="720"/>
        <w:rPr>
          <w:rFonts w:asciiTheme="minorHAnsi" w:hAnsiTheme="minorHAnsi"/>
          <w:sz w:val="22"/>
          <w:szCs w:val="22"/>
        </w:rPr>
      </w:pPr>
      <w:r w:rsidRPr="00583B2E">
        <w:rPr>
          <w:rFonts w:asciiTheme="minorHAnsi" w:hAnsiTheme="minorHAnsi"/>
          <w:sz w:val="22"/>
          <w:szCs w:val="22"/>
        </w:rPr>
        <w:t xml:space="preserve">Biblioteca Eduardo Fernández Botero (2022). Guía APA 7 edición: Presentación de trabajos académicos, citas y referencias. Repositorio Institucional. </w:t>
      </w:r>
      <w:hyperlink r:id="rId14" w:history="1">
        <w:r w:rsidRPr="00583B2E">
          <w:rPr>
            <w:rStyle w:val="Hipervnculo"/>
            <w:rFonts w:asciiTheme="minorHAnsi" w:hAnsiTheme="minorHAnsi"/>
            <w:sz w:val="22"/>
            <w:szCs w:val="22"/>
          </w:rPr>
          <w:t>https://repository.udem.edu.co/handle/11407/7663</w:t>
        </w:r>
      </w:hyperlink>
    </w:p>
    <w:p w14:paraId="43500474" w14:textId="77777777" w:rsidR="0054186A" w:rsidRPr="00583B2E" w:rsidRDefault="0054186A" w:rsidP="0054186A">
      <w:pPr>
        <w:pStyle w:val="NormalWeb"/>
        <w:spacing w:before="0" w:beforeAutospacing="0" w:after="0" w:afterAutospacing="0" w:line="480" w:lineRule="auto"/>
        <w:ind w:hanging="720"/>
        <w:rPr>
          <w:rFonts w:asciiTheme="minorHAnsi" w:eastAsia="+mn-ea" w:hAnsiTheme="minorHAnsi"/>
          <w:color w:val="000000"/>
          <w:kern w:val="24"/>
          <w:sz w:val="22"/>
          <w:szCs w:val="22"/>
          <w:lang w:val="es-MX"/>
        </w:rPr>
      </w:pPr>
      <w:r w:rsidRPr="00583B2E">
        <w:rPr>
          <w:rFonts w:asciiTheme="minorHAnsi" w:eastAsia="+mn-ea" w:hAnsiTheme="minorHAnsi"/>
          <w:color w:val="000000"/>
          <w:kern w:val="24"/>
          <w:sz w:val="22"/>
          <w:szCs w:val="22"/>
          <w:lang w:val="es-MX"/>
        </w:rPr>
        <w:t xml:space="preserve">Molina Betancur, C. M. (2017). </w:t>
      </w:r>
      <w:r w:rsidRPr="00583B2E">
        <w:rPr>
          <w:rFonts w:asciiTheme="minorHAnsi" w:eastAsia="+mn-ea" w:hAnsiTheme="minorHAnsi"/>
          <w:i/>
          <w:iCs/>
          <w:color w:val="000000"/>
          <w:kern w:val="24"/>
          <w:sz w:val="22"/>
          <w:szCs w:val="22"/>
          <w:lang w:val="es-MX"/>
        </w:rPr>
        <w:t>La participación ciudadana en nuestro modelo constituyente y</w:t>
      </w:r>
      <w:r w:rsidRPr="00583B2E">
        <w:rPr>
          <w:rFonts w:asciiTheme="minorHAnsi" w:eastAsia="+mn-ea" w:hAnsiTheme="minorHAnsi"/>
          <w:color w:val="000000"/>
          <w:kern w:val="24"/>
          <w:sz w:val="22"/>
          <w:szCs w:val="22"/>
        </w:rPr>
        <w:t xml:space="preserve"> </w:t>
      </w:r>
      <w:r w:rsidRPr="00583B2E">
        <w:rPr>
          <w:rFonts w:asciiTheme="minorHAnsi" w:eastAsia="+mn-ea" w:hAnsiTheme="minorHAnsi"/>
          <w:i/>
          <w:iCs/>
          <w:color w:val="000000"/>
          <w:kern w:val="24"/>
          <w:sz w:val="22"/>
          <w:szCs w:val="22"/>
          <w:lang w:val="es-MX"/>
        </w:rPr>
        <w:t>constitucional</w:t>
      </w:r>
      <w:r w:rsidRPr="00583B2E">
        <w:rPr>
          <w:rFonts w:asciiTheme="minorHAnsi" w:eastAsia="+mn-ea" w:hAnsiTheme="minorHAnsi"/>
          <w:color w:val="000000"/>
          <w:kern w:val="24"/>
          <w:sz w:val="22"/>
          <w:szCs w:val="22"/>
          <w:lang w:val="es-MX"/>
        </w:rPr>
        <w:t xml:space="preserve"> [Tesis doctoral, Universidad de Medellín], Repositorio Institucional</w:t>
      </w:r>
      <w:r w:rsidRPr="00583B2E">
        <w:rPr>
          <w:rFonts w:asciiTheme="minorHAnsi" w:eastAsia="+mn-ea" w:hAnsiTheme="minorHAnsi"/>
          <w:color w:val="000000"/>
          <w:kern w:val="24"/>
          <w:sz w:val="22"/>
          <w:szCs w:val="22"/>
        </w:rPr>
        <w:t xml:space="preserve"> </w:t>
      </w:r>
      <w:r w:rsidRPr="00583B2E">
        <w:rPr>
          <w:rFonts w:asciiTheme="minorHAnsi" w:eastAsia="+mn-ea" w:hAnsiTheme="minorHAnsi"/>
          <w:color w:val="000000"/>
          <w:kern w:val="24"/>
          <w:sz w:val="22"/>
          <w:szCs w:val="22"/>
          <w:lang w:val="es-MX"/>
        </w:rPr>
        <w:t xml:space="preserve">Universidad de Medellín. </w:t>
      </w:r>
      <w:hyperlink r:id="rId15" w:history="1">
        <w:r w:rsidRPr="00583B2E">
          <w:rPr>
            <w:rStyle w:val="Hipervnculo"/>
            <w:rFonts w:asciiTheme="minorHAnsi" w:eastAsia="+mn-ea" w:hAnsiTheme="minorHAnsi"/>
            <w:kern w:val="24"/>
            <w:sz w:val="22"/>
            <w:szCs w:val="22"/>
            <w:lang w:val="es-MX"/>
          </w:rPr>
          <w:t>http://hdl.handle.net/11407/3509</w:t>
        </w:r>
      </w:hyperlink>
    </w:p>
    <w:p w14:paraId="6FC7B54C" w14:textId="77777777" w:rsidR="0054186A" w:rsidRPr="00583B2E" w:rsidRDefault="0054186A" w:rsidP="0054186A">
      <w:pPr>
        <w:pStyle w:val="NormalWeb"/>
        <w:spacing w:before="0" w:beforeAutospacing="0" w:after="0" w:afterAutospacing="0" w:line="480" w:lineRule="auto"/>
        <w:ind w:hanging="720"/>
        <w:rPr>
          <w:rFonts w:asciiTheme="minorHAnsi" w:eastAsia="+mn-ea" w:hAnsiTheme="minorHAnsi"/>
          <w:color w:val="000000"/>
          <w:kern w:val="24"/>
          <w:sz w:val="22"/>
          <w:szCs w:val="22"/>
        </w:rPr>
      </w:pPr>
      <w:r w:rsidRPr="00583B2E">
        <w:rPr>
          <w:rFonts w:asciiTheme="minorHAnsi" w:eastAsia="+mn-ea" w:hAnsiTheme="minorHAnsi"/>
          <w:color w:val="000000"/>
          <w:kern w:val="24"/>
          <w:sz w:val="22"/>
          <w:szCs w:val="22"/>
        </w:rPr>
        <w:t xml:space="preserve">Molina, M. [@MindHeart]. (2021, 09 de octubre). A mí me pegaron y no me pasó nada. [Video]. YouTube. </w:t>
      </w:r>
      <w:hyperlink r:id="rId16" w:history="1">
        <w:r w:rsidRPr="00583B2E">
          <w:rPr>
            <w:rStyle w:val="Hipervnculo"/>
            <w:rFonts w:asciiTheme="minorHAnsi" w:eastAsia="+mn-ea" w:hAnsiTheme="minorHAnsi"/>
            <w:kern w:val="24"/>
            <w:sz w:val="22"/>
            <w:szCs w:val="22"/>
          </w:rPr>
          <w:t>https://www.youtube.com/watch?v=gr70nbY7EvY</w:t>
        </w:r>
      </w:hyperlink>
    </w:p>
    <w:p w14:paraId="5B8318AC" w14:textId="77777777" w:rsidR="0054186A" w:rsidRPr="00583B2E" w:rsidRDefault="0054186A" w:rsidP="0054186A">
      <w:pPr>
        <w:pStyle w:val="NormalWeb"/>
        <w:spacing w:before="0" w:beforeAutospacing="0" w:after="0" w:afterAutospacing="0" w:line="480" w:lineRule="auto"/>
        <w:ind w:hanging="720"/>
        <w:rPr>
          <w:rFonts w:asciiTheme="minorHAnsi" w:eastAsia="+mn-ea" w:hAnsiTheme="minorHAnsi"/>
          <w:color w:val="000000"/>
          <w:kern w:val="24"/>
          <w:sz w:val="22"/>
          <w:szCs w:val="22"/>
        </w:rPr>
      </w:pPr>
      <w:r w:rsidRPr="00583B2E">
        <w:rPr>
          <w:rFonts w:asciiTheme="minorHAnsi" w:eastAsia="+mn-ea" w:hAnsiTheme="minorHAnsi"/>
          <w:color w:val="000000"/>
          <w:kern w:val="24"/>
          <w:sz w:val="22"/>
          <w:szCs w:val="22"/>
        </w:rPr>
        <w:t xml:space="preserve">Peña-Acuña, B. (2021). Liderazgo y gestión empresarial: Modelo de liderazgo global de cambio. </w:t>
      </w:r>
      <w:r w:rsidRPr="00583B2E">
        <w:rPr>
          <w:rFonts w:asciiTheme="minorHAnsi" w:eastAsia="+mn-ea" w:hAnsiTheme="minorHAnsi"/>
          <w:i/>
          <w:iCs/>
          <w:color w:val="000000"/>
          <w:kern w:val="24"/>
          <w:sz w:val="22"/>
          <w:szCs w:val="22"/>
        </w:rPr>
        <w:t>Revista Venezolana de Gerencia</w:t>
      </w:r>
      <w:r w:rsidRPr="00583B2E">
        <w:rPr>
          <w:rFonts w:asciiTheme="minorHAnsi" w:eastAsia="+mn-ea" w:hAnsiTheme="minorHAnsi"/>
          <w:color w:val="000000"/>
          <w:kern w:val="24"/>
          <w:sz w:val="22"/>
          <w:szCs w:val="22"/>
        </w:rPr>
        <w:t xml:space="preserve">, 26(95), 723–740. </w:t>
      </w:r>
      <w:hyperlink r:id="rId17" w:history="1">
        <w:r w:rsidRPr="00583B2E">
          <w:rPr>
            <w:rStyle w:val="Hipervnculo"/>
            <w:rFonts w:asciiTheme="minorHAnsi" w:eastAsia="+mn-ea" w:hAnsiTheme="minorHAnsi"/>
            <w:kern w:val="24"/>
            <w:sz w:val="22"/>
            <w:szCs w:val="22"/>
          </w:rPr>
          <w:t>https://doi.org/10.19052/rvgluz.27.95.18</w:t>
        </w:r>
      </w:hyperlink>
    </w:p>
    <w:p w14:paraId="4F566642" w14:textId="77777777" w:rsidR="0054186A" w:rsidRPr="00583B2E" w:rsidRDefault="0054186A" w:rsidP="0054186A">
      <w:pPr>
        <w:pStyle w:val="NormalWeb"/>
        <w:spacing w:before="0" w:beforeAutospacing="0" w:after="0" w:afterAutospacing="0" w:line="480" w:lineRule="auto"/>
        <w:ind w:hanging="720"/>
        <w:rPr>
          <w:rFonts w:asciiTheme="minorHAnsi" w:eastAsia="+mn-ea" w:hAnsiTheme="minorHAnsi"/>
          <w:color w:val="000000"/>
          <w:kern w:val="24"/>
          <w:sz w:val="22"/>
          <w:szCs w:val="22"/>
          <w:lang w:val="es-MX"/>
        </w:rPr>
      </w:pPr>
      <w:r w:rsidRPr="00583B2E">
        <w:rPr>
          <w:rFonts w:asciiTheme="minorHAnsi" w:eastAsia="+mn-ea" w:hAnsiTheme="minorHAnsi"/>
          <w:color w:val="000000"/>
          <w:kern w:val="24"/>
          <w:sz w:val="22"/>
          <w:szCs w:val="22"/>
          <w:lang w:val="es-MX"/>
        </w:rPr>
        <w:t xml:space="preserve">Quiroga-Baquero, L. A., Espinosa-Becerra, A.P., Ospino-Rodríguez, M.S. (2020). </w:t>
      </w:r>
      <w:r w:rsidRPr="00583B2E">
        <w:rPr>
          <w:rFonts w:asciiTheme="minorHAnsi" w:eastAsia="+mn-ea" w:hAnsiTheme="minorHAnsi"/>
          <w:i/>
          <w:iCs/>
          <w:color w:val="000000"/>
          <w:kern w:val="24"/>
          <w:sz w:val="22"/>
          <w:szCs w:val="22"/>
          <w:lang w:val="es-MX"/>
        </w:rPr>
        <w:t>Guía para la citación de fuentes jurídicas en Colombia con base en los criterios del estilo apa 7a edición</w:t>
      </w:r>
      <w:r w:rsidRPr="00583B2E">
        <w:rPr>
          <w:rFonts w:asciiTheme="minorHAnsi" w:eastAsia="+mn-ea" w:hAnsiTheme="minorHAnsi"/>
          <w:color w:val="000000"/>
          <w:kern w:val="24"/>
          <w:sz w:val="22"/>
          <w:szCs w:val="22"/>
          <w:lang w:val="es-MX"/>
        </w:rPr>
        <w:t>. Manual Moderno.</w:t>
      </w:r>
    </w:p>
    <w:p w14:paraId="409DE1C5" w14:textId="77777777" w:rsidR="0054186A" w:rsidRPr="00583B2E" w:rsidRDefault="0054186A" w:rsidP="0054186A">
      <w:pPr>
        <w:pStyle w:val="NormalWeb"/>
        <w:spacing w:before="0" w:beforeAutospacing="0" w:after="0" w:afterAutospacing="0" w:line="480" w:lineRule="auto"/>
        <w:ind w:hanging="720"/>
        <w:rPr>
          <w:rFonts w:asciiTheme="minorHAnsi" w:eastAsia="+mn-ea" w:hAnsiTheme="minorHAnsi"/>
          <w:color w:val="000000"/>
          <w:kern w:val="24"/>
          <w:sz w:val="22"/>
          <w:szCs w:val="22"/>
          <w:lang w:val="en-US"/>
        </w:rPr>
      </w:pPr>
      <w:r w:rsidRPr="00583B2E">
        <w:rPr>
          <w:rFonts w:asciiTheme="minorHAnsi" w:eastAsia="+mn-ea" w:hAnsiTheme="minorHAnsi"/>
          <w:color w:val="000000"/>
          <w:kern w:val="24"/>
          <w:sz w:val="22"/>
          <w:szCs w:val="22"/>
        </w:rPr>
        <w:lastRenderedPageBreak/>
        <w:t>Suárez-Coalla, P., García-de-Castro, M., &amp; Cuetos, F. (2013). Variables predictoras de la lectura y la escritura en castellano. </w:t>
      </w:r>
      <w:r w:rsidRPr="00583B2E">
        <w:rPr>
          <w:rFonts w:asciiTheme="minorHAnsi" w:eastAsia="+mn-ea" w:hAnsiTheme="minorHAnsi"/>
          <w:i/>
          <w:iCs/>
          <w:color w:val="000000"/>
          <w:kern w:val="24"/>
          <w:sz w:val="22"/>
          <w:szCs w:val="22"/>
          <w:lang w:val="en-US"/>
        </w:rPr>
        <w:t>Journal for the Study of Education and Development</w:t>
      </w:r>
      <w:r w:rsidRPr="00583B2E">
        <w:rPr>
          <w:rFonts w:asciiTheme="minorHAnsi" w:eastAsia="+mn-ea" w:hAnsiTheme="minorHAnsi"/>
          <w:color w:val="000000"/>
          <w:kern w:val="24"/>
          <w:sz w:val="22"/>
          <w:szCs w:val="22"/>
          <w:lang w:val="en-US"/>
        </w:rPr>
        <w:t>, </w:t>
      </w:r>
      <w:r w:rsidRPr="00583B2E">
        <w:rPr>
          <w:rFonts w:asciiTheme="minorHAnsi" w:eastAsia="+mn-ea" w:hAnsiTheme="minorHAnsi"/>
          <w:i/>
          <w:iCs/>
          <w:color w:val="000000"/>
          <w:kern w:val="24"/>
          <w:sz w:val="22"/>
          <w:szCs w:val="22"/>
          <w:lang w:val="en-US"/>
        </w:rPr>
        <w:t>36</w:t>
      </w:r>
      <w:r w:rsidRPr="00583B2E">
        <w:rPr>
          <w:rFonts w:asciiTheme="minorHAnsi" w:eastAsia="+mn-ea" w:hAnsiTheme="minorHAnsi"/>
          <w:color w:val="000000"/>
          <w:kern w:val="24"/>
          <w:sz w:val="22"/>
          <w:szCs w:val="22"/>
          <w:lang w:val="en-US"/>
        </w:rPr>
        <w:t>(1), 77–89. https://doi.org/10.1174/021037013804826537</w:t>
      </w:r>
    </w:p>
    <w:p w14:paraId="03EB1CB6" w14:textId="77777777" w:rsidR="0054186A" w:rsidRDefault="0054186A" w:rsidP="0054186A">
      <w:pPr>
        <w:pStyle w:val="NormalWeb"/>
        <w:spacing w:before="0" w:beforeAutospacing="0" w:after="0" w:afterAutospacing="0" w:line="480" w:lineRule="auto"/>
        <w:ind w:hanging="720"/>
        <w:rPr>
          <w:rFonts w:ascii="Arial" w:eastAsia="+mn-ea" w:hAnsi="Arial" w:cs="Arial"/>
          <w:color w:val="000000"/>
          <w:kern w:val="24"/>
          <w:sz w:val="22"/>
          <w:szCs w:val="22"/>
          <w:lang w:val="en-US"/>
        </w:rPr>
      </w:pPr>
    </w:p>
    <w:p w14:paraId="6DB912EF" w14:textId="77777777" w:rsidR="0054186A" w:rsidRPr="00807A12" w:rsidRDefault="0054186A" w:rsidP="0054186A">
      <w:pPr>
        <w:pStyle w:val="NormalWeb"/>
        <w:spacing w:before="0" w:beforeAutospacing="0" w:after="0" w:afterAutospacing="0" w:line="480" w:lineRule="auto"/>
        <w:ind w:hanging="720"/>
        <w:rPr>
          <w:rFonts w:ascii="Arial" w:eastAsia="+mn-ea" w:hAnsi="Arial" w:cs="Arial"/>
          <w:color w:val="000000"/>
          <w:kern w:val="24"/>
          <w:sz w:val="22"/>
          <w:szCs w:val="22"/>
          <w:lang w:val="en-US"/>
        </w:rPr>
      </w:pPr>
    </w:p>
    <w:p w14:paraId="70184A17" w14:textId="77777777" w:rsidR="0054186A" w:rsidRPr="00E76AD8" w:rsidRDefault="0054186A" w:rsidP="0054186A">
      <w:pPr>
        <w:spacing w:line="240" w:lineRule="auto"/>
        <w:ind w:firstLine="0"/>
        <w:contextualSpacing w:val="0"/>
        <w:rPr>
          <w:b/>
        </w:rPr>
      </w:pPr>
      <w:r w:rsidRPr="00E76AD8">
        <w:rPr>
          <w:b/>
        </w:rPr>
        <w:br w:type="page"/>
      </w:r>
    </w:p>
    <w:p w14:paraId="6EDF4A84" w14:textId="77777777" w:rsidR="0054186A" w:rsidRPr="00B72759" w:rsidRDefault="0054186A" w:rsidP="0054186A">
      <w:pPr>
        <w:jc w:val="center"/>
        <w:rPr>
          <w:b/>
          <w:bCs/>
          <w:lang w:val="es-CO"/>
        </w:rPr>
      </w:pPr>
      <w:r w:rsidRPr="00B72759">
        <w:rPr>
          <w:b/>
          <w:bCs/>
          <w:lang w:val="es-CO"/>
        </w:rPr>
        <w:lastRenderedPageBreak/>
        <w:t>Apéndices</w:t>
      </w:r>
    </w:p>
    <w:p w14:paraId="073A9508" w14:textId="77777777" w:rsidR="0054186A" w:rsidRDefault="0054186A" w:rsidP="0054186A">
      <w:pPr>
        <w:rPr>
          <w:lang w:val="es-CO"/>
        </w:rPr>
      </w:pPr>
      <w:r>
        <w:rPr>
          <w:lang w:val="es-CO"/>
        </w:rPr>
        <w:t xml:space="preserve">Los apéndices son materiales que complementan el contenido del trabajo. </w:t>
      </w:r>
      <w:r w:rsidRPr="00A13A32">
        <w:rPr>
          <w:lang w:val="es-CO"/>
        </w:rPr>
        <w:t>Incluy</w:t>
      </w:r>
      <w:r>
        <w:rPr>
          <w:lang w:val="es-CO"/>
        </w:rPr>
        <w:t>e</w:t>
      </w:r>
      <w:r w:rsidRPr="00A13A32">
        <w:rPr>
          <w:lang w:val="es-CO"/>
        </w:rPr>
        <w:t xml:space="preserve"> un apéndice solo si ayuda a los lectores a comprender, evaluar o replicar el estudio o el argumento teórico que </w:t>
      </w:r>
      <w:r>
        <w:rPr>
          <w:lang w:val="es-CO"/>
        </w:rPr>
        <w:t>estás</w:t>
      </w:r>
      <w:r w:rsidRPr="00A13A32">
        <w:rPr>
          <w:lang w:val="es-CO"/>
        </w:rPr>
        <w:t xml:space="preserve"> desarrollando. Algunos ejemplos del material adecuado para un apéndice son: (a) listas de materiales de estímulo; (b) instrucciones para los participantes; (c) descripciones detalladas de equipo complejo; (d) pruebas, escalas o inventarios desarrollados para el estudio que se reporta; (e) descripciones demográficas detalladas de las subpoblaciones de estudio ; y (f) otros elementos de información detallados o complejos descritos en el </w:t>
      </w:r>
      <w:r>
        <w:rPr>
          <w:lang w:val="es-CO"/>
        </w:rPr>
        <w:t>c</w:t>
      </w:r>
      <w:r w:rsidRPr="00A13A32">
        <w:rPr>
          <w:lang w:val="es-CO"/>
        </w:rPr>
        <w:t xml:space="preserve">apítulo 3 del Manual de Publicaciones de la American Psychological Association, (2020). </w:t>
      </w:r>
    </w:p>
    <w:p w14:paraId="6D73F6BF" w14:textId="2A4073B8" w:rsidR="0054186A" w:rsidRPr="00A24C95" w:rsidRDefault="0054186A" w:rsidP="0054186A">
      <w:pPr>
        <w:rPr>
          <w:lang w:val="es-CO"/>
        </w:rPr>
      </w:pPr>
      <w:r w:rsidRPr="00A13A32">
        <w:rPr>
          <w:lang w:val="es-CO"/>
        </w:rPr>
        <w:t>Comien</w:t>
      </w:r>
      <w:r>
        <w:rPr>
          <w:lang w:val="es-CO"/>
        </w:rPr>
        <w:t>za</w:t>
      </w:r>
      <w:r w:rsidRPr="00A13A32">
        <w:rPr>
          <w:lang w:val="es-CO"/>
        </w:rPr>
        <w:t xml:space="preserve"> cada apéndice en una página separada, después de las referencias, notas al pie de página, tablas y figuras. </w:t>
      </w:r>
      <w:r>
        <w:rPr>
          <w:lang w:val="es-CO"/>
        </w:rPr>
        <w:t>Asigna</w:t>
      </w:r>
      <w:r w:rsidRPr="00A13A32">
        <w:rPr>
          <w:lang w:val="es-CO"/>
        </w:rPr>
        <w:t xml:space="preserve"> a cada apéndice una etiqueta y un título. Si un escrito tiene un solo apéndice, </w:t>
      </w:r>
      <w:r>
        <w:rPr>
          <w:lang w:val="es-CO"/>
        </w:rPr>
        <w:t>nómbralo</w:t>
      </w:r>
      <w:r w:rsidRPr="00A13A32">
        <w:rPr>
          <w:lang w:val="es-CO"/>
        </w:rPr>
        <w:t xml:space="preserve"> “Apéndice”; si tiene más de uno, </w:t>
      </w:r>
      <w:r>
        <w:rPr>
          <w:lang w:val="es-CO"/>
        </w:rPr>
        <w:t>etiqueta</w:t>
      </w:r>
      <w:r w:rsidRPr="00A13A32">
        <w:rPr>
          <w:lang w:val="es-CO"/>
        </w:rPr>
        <w:t xml:space="preserve"> cada apéndice con una letra mayúscula (p. ej., “Apéndice A”, “Apéndice B”) en el orden en el que se menciona en el texto. </w:t>
      </w:r>
      <w:r w:rsidR="00BF4C34">
        <w:rPr>
          <w:lang w:val="es-CO"/>
        </w:rPr>
        <w:t>Escribe</w:t>
      </w:r>
      <w:r w:rsidRPr="00A13A32">
        <w:rPr>
          <w:lang w:val="es-CO"/>
        </w:rPr>
        <w:t xml:space="preserve"> la etiqueta y el título del apéndice en negritas y centrados en líneas separadas</w:t>
      </w:r>
      <w:r>
        <w:rPr>
          <w:lang w:val="es-CO"/>
        </w:rPr>
        <w:t>,</w:t>
      </w:r>
      <w:r w:rsidRPr="00A13A32">
        <w:rPr>
          <w:lang w:val="es-CO"/>
        </w:rPr>
        <w:t xml:space="preserve"> en la parte superior de la página en la que comienza el apéndice. </w:t>
      </w:r>
      <w:r w:rsidRPr="00A24C95">
        <w:rPr>
          <w:lang w:val="es-CO"/>
        </w:rPr>
        <w:t>El título de apéndice debe describir su contenido.</w:t>
      </w:r>
      <w:r w:rsidR="00BF4C34">
        <w:rPr>
          <w:lang w:val="es-CO"/>
        </w:rPr>
        <w:t xml:space="preserve"> </w:t>
      </w:r>
      <w:r w:rsidR="00BF4C34" w:rsidRPr="00A13A32">
        <w:rPr>
          <w:lang w:val="es-CO"/>
        </w:rPr>
        <w:t>Cada apéndice debe ser mencionado al menos una vez en el texto por su etiqueta (p. ej., “ver el Apéndice A”).</w:t>
      </w:r>
    </w:p>
    <w:p w14:paraId="14CDE8FD" w14:textId="70065FD3" w:rsidR="0054186A" w:rsidRPr="00A24C95" w:rsidRDefault="00BF4C34" w:rsidP="003D5828">
      <w:pPr>
        <w:spacing w:line="240" w:lineRule="auto"/>
        <w:ind w:left="720" w:firstLine="0"/>
        <w:contextualSpacing w:val="0"/>
        <w:rPr>
          <w:lang w:val="es-CO"/>
        </w:rPr>
      </w:pPr>
      <w:r w:rsidRPr="003D5828">
        <w:rPr>
          <w:color w:val="7F7F7F" w:themeColor="text1" w:themeTint="80"/>
          <w:lang w:val="es-CO"/>
        </w:rPr>
        <w:t xml:space="preserve">En las obras jurídicas, la </w:t>
      </w:r>
      <w:r w:rsidR="003D5828">
        <w:rPr>
          <w:color w:val="7F7F7F" w:themeColor="text1" w:themeTint="80"/>
          <w:lang w:val="es-CO"/>
        </w:rPr>
        <w:t xml:space="preserve">denominación de la </w:t>
      </w:r>
      <w:r w:rsidRPr="003D5828">
        <w:rPr>
          <w:color w:val="7F7F7F" w:themeColor="text1" w:themeTint="80"/>
          <w:lang w:val="es-CO"/>
        </w:rPr>
        <w:t xml:space="preserve">fuente es muy importante (ver apéndice </w:t>
      </w:r>
      <w:r w:rsidR="003D5828">
        <w:rPr>
          <w:color w:val="7F7F7F" w:themeColor="text1" w:themeTint="80"/>
          <w:lang w:val="es-CO"/>
        </w:rPr>
        <w:t>B para conocer las distintas denominaciones jurídicas).</w:t>
      </w:r>
      <w:r w:rsidR="0054186A" w:rsidRPr="00A24C95">
        <w:rPr>
          <w:lang w:val="es-CO"/>
        </w:rPr>
        <w:br w:type="page"/>
      </w:r>
    </w:p>
    <w:p w14:paraId="3A6FDF18" w14:textId="77777777" w:rsidR="0054186A" w:rsidRDefault="0054186A" w:rsidP="0054186A">
      <w:pPr>
        <w:jc w:val="center"/>
        <w:rPr>
          <w:b/>
          <w:bCs/>
          <w:lang w:val="es-CO"/>
        </w:rPr>
      </w:pPr>
      <w:r w:rsidRPr="00E63819">
        <w:rPr>
          <w:b/>
          <w:bCs/>
          <w:lang w:val="es-CO"/>
        </w:rPr>
        <w:lastRenderedPageBreak/>
        <w:t>Apéndice A</w:t>
      </w:r>
    </w:p>
    <w:p w14:paraId="70CE637F" w14:textId="77777777" w:rsidR="0054186A" w:rsidRPr="00E63819" w:rsidRDefault="0054186A" w:rsidP="0054186A">
      <w:pPr>
        <w:jc w:val="center"/>
        <w:rPr>
          <w:b/>
          <w:bCs/>
          <w:lang w:val="es-CO"/>
        </w:rPr>
      </w:pPr>
      <w:r>
        <w:rPr>
          <w:b/>
          <w:bCs/>
          <w:lang w:val="es-CO"/>
        </w:rPr>
        <w:t>Recepción de trabajos de grado</w:t>
      </w:r>
    </w:p>
    <w:p w14:paraId="38CBFFCA" w14:textId="77777777" w:rsidR="0054186A" w:rsidRPr="005E7021" w:rsidRDefault="0054186A" w:rsidP="0054186A">
      <w:pPr>
        <w:rPr>
          <w:lang w:val="es-CO"/>
        </w:rPr>
      </w:pPr>
      <w:r w:rsidRPr="005E7021">
        <w:rPr>
          <w:lang w:val="es-CO"/>
        </w:rPr>
        <w:t>El trabajo de grado constituye un requisito para acceder al título universitario de pregrado o posgrado y puede presentarse en distintas modalidades, de acuerdo con las directrices estipuladas en cada programa de la Universidad.</w:t>
      </w:r>
    </w:p>
    <w:p w14:paraId="0520BD95" w14:textId="77777777" w:rsidR="0054186A" w:rsidRPr="005E7021" w:rsidRDefault="0054186A" w:rsidP="0054186A">
      <w:pPr>
        <w:ind w:firstLine="0"/>
        <w:rPr>
          <w:lang w:val="es-CO"/>
        </w:rPr>
      </w:pPr>
      <w:r w:rsidRPr="005E7021">
        <w:rPr>
          <w:lang w:val="es-CO"/>
        </w:rPr>
        <w:t>Normativa de la Universidad de Medellín:</w:t>
      </w:r>
    </w:p>
    <w:p w14:paraId="54159E65" w14:textId="77777777" w:rsidR="0054186A" w:rsidRPr="005E7021" w:rsidRDefault="0054186A" w:rsidP="0054186A">
      <w:pPr>
        <w:ind w:firstLine="0"/>
        <w:rPr>
          <w:lang w:val="es-CO"/>
        </w:rPr>
      </w:pPr>
      <w:r>
        <w:fldChar w:fldCharType="begin"/>
      </w:r>
      <w:r w:rsidRPr="0054186A">
        <w:rPr>
          <w:lang w:val="es-CO"/>
          <w:rPrChange w:id="47" w:author="Autor">
            <w:rPr/>
          </w:rPrChange>
        </w:rPr>
        <w:instrText>HYPERLINK "https://normasyreglamentos.udemedellin.edu.co/wp-content/uploads/2024/01/Reglamento-Academico-y-Disciplinario-de-Pregrado_Enero_2024-1.pdf" \t "_blank"</w:instrText>
      </w:r>
      <w:r>
        <w:fldChar w:fldCharType="separate"/>
      </w:r>
      <w:r w:rsidRPr="005E7021">
        <w:rPr>
          <w:rStyle w:val="Hipervnculo"/>
          <w:b/>
          <w:bCs/>
          <w:lang w:val="es-CO"/>
        </w:rPr>
        <w:t>Reglamento Académico y Disciplinario de Pregrado</w:t>
      </w:r>
      <w:r>
        <w:fldChar w:fldCharType="end"/>
      </w:r>
    </w:p>
    <w:p w14:paraId="5C6A7B68" w14:textId="77777777" w:rsidR="0054186A" w:rsidRPr="005E7021" w:rsidRDefault="0054186A" w:rsidP="0054186A">
      <w:pPr>
        <w:ind w:firstLine="0"/>
        <w:rPr>
          <w:lang w:val="es-CO"/>
        </w:rPr>
      </w:pPr>
      <w:r>
        <w:fldChar w:fldCharType="begin"/>
      </w:r>
      <w:r w:rsidRPr="0054186A">
        <w:rPr>
          <w:lang w:val="es-CO"/>
          <w:rPrChange w:id="48" w:author="Autor">
            <w:rPr/>
          </w:rPrChange>
        </w:rPr>
        <w:instrText>HYPERLINK "https://normasyreglamentos.udemedellin.edu.co/wp-content/uploads/2024/01/Acuerdo_74_Reglamento_de_Posgrado_2024.pdf" \t "_blank"</w:instrText>
      </w:r>
      <w:r>
        <w:fldChar w:fldCharType="separate"/>
      </w:r>
      <w:r w:rsidRPr="005E7021">
        <w:rPr>
          <w:rStyle w:val="Hipervnculo"/>
          <w:b/>
          <w:bCs/>
          <w:lang w:val="es-CO"/>
        </w:rPr>
        <w:t>Reglamento Académico y Disciplinario de Posgrado</w:t>
      </w:r>
      <w:r>
        <w:fldChar w:fldCharType="end"/>
      </w:r>
    </w:p>
    <w:p w14:paraId="7C0D2223" w14:textId="77777777" w:rsidR="0054186A" w:rsidRPr="005E7021" w:rsidRDefault="0054186A" w:rsidP="0054186A">
      <w:pPr>
        <w:ind w:firstLine="0"/>
        <w:rPr>
          <w:lang w:val="es-CO"/>
        </w:rPr>
      </w:pPr>
      <w:r>
        <w:fldChar w:fldCharType="begin"/>
      </w:r>
      <w:r w:rsidRPr="0054186A">
        <w:rPr>
          <w:lang w:val="es-CO"/>
          <w:rPrChange w:id="49" w:author="Autor">
            <w:rPr/>
          </w:rPrChange>
        </w:rPr>
        <w:instrText>HYPERLINK "https://normasyreglamentos.udemedellin.edu.co/wp-content/uploads/2023/03/Estatuto-de-Propiedad-Intelectual.pdf" \t "_blank"</w:instrText>
      </w:r>
      <w:r>
        <w:fldChar w:fldCharType="separate"/>
      </w:r>
      <w:r w:rsidRPr="005E7021">
        <w:rPr>
          <w:rStyle w:val="Hipervnculo"/>
          <w:b/>
          <w:bCs/>
          <w:lang w:val="es-CO"/>
        </w:rPr>
        <w:t>Estatuto de Propiedad Intelectual</w:t>
      </w:r>
      <w:r>
        <w:fldChar w:fldCharType="end"/>
      </w:r>
    </w:p>
    <w:p w14:paraId="1EE3A55C" w14:textId="77777777" w:rsidR="0054186A" w:rsidRPr="005E7021" w:rsidRDefault="0054186A" w:rsidP="0054186A">
      <w:pPr>
        <w:ind w:firstLine="0"/>
        <w:rPr>
          <w:lang w:val="es-CO"/>
        </w:rPr>
      </w:pPr>
      <w:r w:rsidRPr="005E7021">
        <w:rPr>
          <w:lang w:val="es-CO"/>
        </w:rPr>
        <w:t>Consulta otros documentos de interés </w:t>
      </w:r>
      <w:r>
        <w:fldChar w:fldCharType="begin"/>
      </w:r>
      <w:r w:rsidRPr="0054186A">
        <w:rPr>
          <w:lang w:val="es-CO"/>
          <w:rPrChange w:id="50" w:author="Autor">
            <w:rPr/>
          </w:rPrChange>
        </w:rPr>
        <w:instrText>HYPERLINK "https://repository.udem.edu.co/" \t "_blank"</w:instrText>
      </w:r>
      <w:r>
        <w:fldChar w:fldCharType="separate"/>
      </w:r>
      <w:r w:rsidRPr="005E7021">
        <w:rPr>
          <w:rStyle w:val="Hipervnculo"/>
          <w:b/>
          <w:bCs/>
          <w:lang w:val="es-CO"/>
        </w:rPr>
        <w:t>AQUÍ.</w:t>
      </w:r>
      <w:r>
        <w:fldChar w:fldCharType="end"/>
      </w:r>
    </w:p>
    <w:p w14:paraId="1E4B6BA7" w14:textId="77777777" w:rsidR="0054186A" w:rsidRPr="005E7021" w:rsidRDefault="0054186A" w:rsidP="0054186A">
      <w:pPr>
        <w:ind w:firstLine="0"/>
        <w:rPr>
          <w:b/>
          <w:bCs/>
          <w:lang w:val="es-CO"/>
        </w:rPr>
      </w:pPr>
      <w:r w:rsidRPr="005E7021">
        <w:rPr>
          <w:b/>
          <w:bCs/>
          <w:lang w:val="es-CO"/>
        </w:rPr>
        <w:t>Proceso de entrega de trabajo de grado</w:t>
      </w:r>
    </w:p>
    <w:p w14:paraId="4E6DA61B" w14:textId="77777777" w:rsidR="0054186A" w:rsidRDefault="0054186A" w:rsidP="0054186A">
      <w:pPr>
        <w:rPr>
          <w:lang w:val="es-CO"/>
        </w:rPr>
      </w:pPr>
      <w:r w:rsidRPr="005E7021">
        <w:rPr>
          <w:lang w:val="es-CO"/>
        </w:rPr>
        <w:t>Considerando la importancia que tienen los trabajos de grado para la Institución, la Biblioteca de la Universidad de Medellín presenta algunas recomendaciones con respecto a su presentación y entrega.</w:t>
      </w:r>
    </w:p>
    <w:p w14:paraId="5F8A3BBD" w14:textId="77777777" w:rsidR="0054186A" w:rsidRPr="005E7021" w:rsidRDefault="0054186A" w:rsidP="0054186A">
      <w:pPr>
        <w:ind w:firstLine="0"/>
        <w:rPr>
          <w:lang w:val="es-CO"/>
        </w:rPr>
      </w:pPr>
      <w:r>
        <w:fldChar w:fldCharType="begin"/>
      </w:r>
      <w:r w:rsidRPr="0054186A">
        <w:rPr>
          <w:lang w:val="es-CO"/>
          <w:rPrChange w:id="51" w:author="Autor">
            <w:rPr/>
          </w:rPrChange>
        </w:rPr>
        <w:instrText>HYPERLINK "https://repository.udem.edu.co/handle/11407/7663" \t "_blank"</w:instrText>
      </w:r>
      <w:r>
        <w:fldChar w:fldCharType="separate"/>
      </w:r>
      <w:r w:rsidRPr="005E7021">
        <w:rPr>
          <w:rStyle w:val="Hipervnculo"/>
          <w:b/>
          <w:bCs/>
          <w:lang w:val="es-CO"/>
        </w:rPr>
        <w:t>Guía APA 7 edición: Presentación de trabajos académicos, citas y referencias.</w:t>
      </w:r>
      <w:r>
        <w:fldChar w:fldCharType="end"/>
      </w:r>
    </w:p>
    <w:p w14:paraId="5522AB02" w14:textId="77777777" w:rsidR="0054186A" w:rsidRPr="005E7021" w:rsidRDefault="0054186A" w:rsidP="0054186A">
      <w:pPr>
        <w:ind w:firstLine="0"/>
        <w:rPr>
          <w:lang w:val="es-CO"/>
        </w:rPr>
      </w:pPr>
      <w:r>
        <w:fldChar w:fldCharType="begin"/>
      </w:r>
      <w:r w:rsidRPr="0054186A">
        <w:rPr>
          <w:lang w:val="es-CO"/>
          <w:rPrChange w:id="52" w:author="Autor">
            <w:rPr/>
          </w:rPrChange>
        </w:rPr>
        <w:instrText>HYPERLINK "https://repository.udem.edu.co/handle/11407/7696" \t "_blank"</w:instrText>
      </w:r>
      <w:r>
        <w:fldChar w:fldCharType="separate"/>
      </w:r>
      <w:r w:rsidRPr="005E7021">
        <w:rPr>
          <w:rStyle w:val="Hipervnculo"/>
          <w:b/>
          <w:bCs/>
          <w:lang w:val="es-CO"/>
        </w:rPr>
        <w:t>Procedimiento Entrega de Trabajos de Grado</w:t>
      </w:r>
      <w:r>
        <w:fldChar w:fldCharType="end"/>
      </w:r>
      <w:r w:rsidRPr="005E7021">
        <w:rPr>
          <w:b/>
          <w:bCs/>
          <w:lang w:val="es-CO"/>
        </w:rPr>
        <w:t>.</w:t>
      </w:r>
    </w:p>
    <w:p w14:paraId="2E075467" w14:textId="77777777" w:rsidR="0054186A" w:rsidRPr="005E7021" w:rsidRDefault="0054186A" w:rsidP="0054186A">
      <w:pPr>
        <w:ind w:firstLine="0"/>
        <w:rPr>
          <w:lang w:val="es-CO"/>
        </w:rPr>
      </w:pPr>
      <w:r w:rsidRPr="005E7021">
        <w:rPr>
          <w:lang w:val="es-CO"/>
        </w:rPr>
        <w:t>Recomendaciones para la presentación de Trabajos de Grado:</w:t>
      </w:r>
    </w:p>
    <w:p w14:paraId="6A3DC3BD" w14:textId="77777777" w:rsidR="0054186A" w:rsidRPr="005E7021" w:rsidRDefault="0054186A" w:rsidP="0054186A">
      <w:pPr>
        <w:numPr>
          <w:ilvl w:val="0"/>
          <w:numId w:val="4"/>
        </w:numPr>
        <w:rPr>
          <w:lang w:val="es-CO"/>
        </w:rPr>
      </w:pPr>
      <w:r w:rsidRPr="005E7021">
        <w:rPr>
          <w:lang w:val="es-CO"/>
        </w:rPr>
        <w:t>El documento del trabajo de grado debe ser guardado en un solo archivo, en formato PDF incluyendo sus anexos, excepto cuando éstos están en Excel o requieren la ejecución de otro programa.</w:t>
      </w:r>
    </w:p>
    <w:p w14:paraId="5E8B1F12" w14:textId="77777777" w:rsidR="0054186A" w:rsidRPr="005E7021" w:rsidRDefault="0054186A" w:rsidP="0054186A">
      <w:pPr>
        <w:numPr>
          <w:ilvl w:val="0"/>
          <w:numId w:val="4"/>
        </w:numPr>
        <w:rPr>
          <w:lang w:val="es-CO"/>
        </w:rPr>
      </w:pPr>
      <w:r w:rsidRPr="005E7021">
        <w:rPr>
          <w:lang w:val="es-CO"/>
        </w:rPr>
        <w:t>Las imágenes deben estar en JPG.</w:t>
      </w:r>
    </w:p>
    <w:p w14:paraId="1A33E795" w14:textId="77777777" w:rsidR="0054186A" w:rsidRPr="005E7021" w:rsidRDefault="0054186A" w:rsidP="0054186A">
      <w:pPr>
        <w:numPr>
          <w:ilvl w:val="0"/>
          <w:numId w:val="4"/>
        </w:numPr>
        <w:rPr>
          <w:lang w:val="es-CO"/>
        </w:rPr>
      </w:pPr>
      <w:r w:rsidRPr="005E7021">
        <w:rPr>
          <w:lang w:val="es-CO"/>
        </w:rPr>
        <w:t>El trabajo debe estar desarrollado bajo las Normas APA.</w:t>
      </w:r>
    </w:p>
    <w:p w14:paraId="54480423" w14:textId="77777777" w:rsidR="0054186A" w:rsidRPr="005E7021" w:rsidRDefault="0054186A" w:rsidP="0054186A">
      <w:pPr>
        <w:numPr>
          <w:ilvl w:val="0"/>
          <w:numId w:val="4"/>
        </w:numPr>
        <w:rPr>
          <w:lang w:val="es-CO"/>
        </w:rPr>
      </w:pPr>
      <w:r w:rsidRPr="005E7021">
        <w:rPr>
          <w:lang w:val="es-CO"/>
        </w:rPr>
        <w:lastRenderedPageBreak/>
        <w:t>El trabajo de grado deberá incluir, además del contenido como tal, portada, tabla de contenido, introducción, resumen en inglés y en español, palabras clave en inglés y en español y referencias bibliográficas.</w:t>
      </w:r>
    </w:p>
    <w:p w14:paraId="69D397B7" w14:textId="77777777" w:rsidR="0054186A" w:rsidRPr="005E7021" w:rsidRDefault="0054186A" w:rsidP="0054186A">
      <w:pPr>
        <w:numPr>
          <w:ilvl w:val="0"/>
          <w:numId w:val="4"/>
        </w:numPr>
        <w:rPr>
          <w:lang w:val="es-CO"/>
        </w:rPr>
      </w:pPr>
      <w:r w:rsidRPr="005E7021">
        <w:rPr>
          <w:lang w:val="es-CO"/>
        </w:rPr>
        <w:t>El trabajo de grado debe ser enviado a Daissy Patricia Zea </w:t>
      </w:r>
      <w:r>
        <w:fldChar w:fldCharType="begin"/>
      </w:r>
      <w:r w:rsidRPr="0054186A">
        <w:rPr>
          <w:lang w:val="es-CO"/>
          <w:rPrChange w:id="53" w:author="Autor">
            <w:rPr/>
          </w:rPrChange>
        </w:rPr>
        <w:instrText>HYPERLINK "mailto:dazea@udemedellin.edu.co" \t "_blank"</w:instrText>
      </w:r>
      <w:r>
        <w:fldChar w:fldCharType="separate"/>
      </w:r>
      <w:r w:rsidRPr="005E7021">
        <w:rPr>
          <w:rStyle w:val="Hipervnculo"/>
          <w:b/>
          <w:bCs/>
          <w:lang w:val="es-CO"/>
        </w:rPr>
        <w:t>dazea@udemedellin.edu.co</w:t>
      </w:r>
      <w:r>
        <w:fldChar w:fldCharType="end"/>
      </w:r>
      <w:r w:rsidRPr="005E7021">
        <w:rPr>
          <w:b/>
          <w:bCs/>
          <w:lang w:val="es-CO"/>
        </w:rPr>
        <w:t>.</w:t>
      </w:r>
    </w:p>
    <w:p w14:paraId="757041FC" w14:textId="77777777" w:rsidR="0054186A" w:rsidRPr="005E7021" w:rsidRDefault="0054186A" w:rsidP="0054186A">
      <w:pPr>
        <w:rPr>
          <w:lang w:val="es-CO"/>
        </w:rPr>
      </w:pPr>
      <w:r w:rsidRPr="005E7021">
        <w:rPr>
          <w:b/>
          <w:bCs/>
          <w:lang w:val="es-CO"/>
        </w:rPr>
        <w:t>El estudiante de</w:t>
      </w:r>
      <w:r w:rsidRPr="005E7021">
        <w:rPr>
          <w:lang w:val="es-CO"/>
        </w:rPr>
        <w:t>be enviar:</w:t>
      </w:r>
    </w:p>
    <w:p w14:paraId="6EA06013" w14:textId="77777777" w:rsidR="0054186A" w:rsidRPr="005E7021" w:rsidRDefault="0054186A" w:rsidP="0054186A">
      <w:pPr>
        <w:numPr>
          <w:ilvl w:val="0"/>
          <w:numId w:val="5"/>
        </w:numPr>
        <w:rPr>
          <w:lang w:val="es-CO"/>
        </w:rPr>
      </w:pPr>
      <w:r w:rsidRPr="005E7021">
        <w:rPr>
          <w:lang w:val="es-CO"/>
        </w:rPr>
        <w:t>Trabajo de grado en PDF.</w:t>
      </w:r>
    </w:p>
    <w:p w14:paraId="199298BD" w14:textId="77777777" w:rsidR="0054186A" w:rsidRPr="005E7021" w:rsidRDefault="0054186A" w:rsidP="0054186A">
      <w:pPr>
        <w:numPr>
          <w:ilvl w:val="0"/>
          <w:numId w:val="5"/>
        </w:numPr>
        <w:rPr>
          <w:lang w:val="es-CO"/>
        </w:rPr>
      </w:pPr>
      <w:ins w:id="54" w:author="Autor">
        <w:r w:rsidRPr="00205574">
          <w:rPr>
            <w:b/>
            <w:bCs/>
            <w:lang w:val="es-CO"/>
          </w:rPr>
          <w:t>Formato Aprobación de Trabajo de Grado</w:t>
        </w:r>
      </w:ins>
      <w:r w:rsidRPr="005E7021">
        <w:rPr>
          <w:b/>
          <w:bCs/>
          <w:lang w:val="es-CO"/>
        </w:rPr>
        <w:t>.</w:t>
      </w:r>
      <w:r w:rsidRPr="005E7021">
        <w:rPr>
          <w:lang w:val="es-CO"/>
        </w:rPr>
        <w:t> Si el trabajo tuvo más de un asesor, el estudiante deberá presentar una carta firmada por cada asesor, o en su defecto, el acta de sustentación del trabajo.</w:t>
      </w:r>
    </w:p>
    <w:p w14:paraId="27FA4A6D" w14:textId="77777777" w:rsidR="0054186A" w:rsidRPr="005E7021" w:rsidRDefault="0054186A" w:rsidP="0054186A">
      <w:pPr>
        <w:numPr>
          <w:ilvl w:val="0"/>
          <w:numId w:val="5"/>
        </w:numPr>
        <w:rPr>
          <w:lang w:val="es-CO"/>
        </w:rPr>
      </w:pPr>
      <w:ins w:id="55" w:author="Autor">
        <w:r w:rsidRPr="00E945A6">
          <w:rPr>
            <w:lang w:val="es-CO"/>
            <w:rPrChange w:id="56" w:author="Autor">
              <w:rPr>
                <w:rStyle w:val="Hipervnculo"/>
                <w:b/>
                <w:bCs/>
                <w:lang w:val="es-CO"/>
              </w:rPr>
            </w:rPrChange>
          </w:rPr>
          <w:t>Formulario Autorización de Publicaciones</w:t>
        </w:r>
      </w:ins>
      <w:r w:rsidRPr="005E7021">
        <w:rPr>
          <w:b/>
          <w:bCs/>
          <w:lang w:val="es-CO"/>
        </w:rPr>
        <w:t>. </w:t>
      </w:r>
      <w:r w:rsidRPr="005E7021">
        <w:rPr>
          <w:lang w:val="es-CO"/>
        </w:rPr>
        <w:t>Donde autorice a la Universidad publicar su trabajo en el Repositorio Institucional Universidad de Medellín.</w:t>
      </w:r>
    </w:p>
    <w:p w14:paraId="4806012D" w14:textId="77777777" w:rsidR="0054186A" w:rsidRDefault="0054186A" w:rsidP="0054186A">
      <w:pPr>
        <w:rPr>
          <w:lang w:val="es-CO"/>
        </w:rPr>
      </w:pPr>
    </w:p>
    <w:p w14:paraId="2968036D" w14:textId="77777777" w:rsidR="0054186A" w:rsidRDefault="0054186A" w:rsidP="0054186A">
      <w:pPr>
        <w:spacing w:line="240" w:lineRule="auto"/>
        <w:ind w:firstLine="0"/>
        <w:contextualSpacing w:val="0"/>
        <w:rPr>
          <w:lang w:val="es-CO"/>
        </w:rPr>
      </w:pPr>
      <w:r>
        <w:rPr>
          <w:lang w:val="es-CO"/>
        </w:rPr>
        <w:br w:type="page"/>
      </w:r>
    </w:p>
    <w:p w14:paraId="16582B8A" w14:textId="77777777" w:rsidR="0054186A" w:rsidRDefault="0054186A" w:rsidP="0054186A">
      <w:pPr>
        <w:jc w:val="center"/>
        <w:rPr>
          <w:b/>
          <w:bCs/>
          <w:lang w:val="es-CO"/>
        </w:rPr>
      </w:pPr>
      <w:r w:rsidRPr="00B85DA2">
        <w:rPr>
          <w:b/>
          <w:bCs/>
          <w:lang w:val="es-CO"/>
        </w:rPr>
        <w:lastRenderedPageBreak/>
        <w:t>Apéndice B</w:t>
      </w:r>
    </w:p>
    <w:p w14:paraId="4F8B16C9" w14:textId="77777777" w:rsidR="0054186A" w:rsidRDefault="0054186A" w:rsidP="0054186A">
      <w:pPr>
        <w:jc w:val="center"/>
        <w:rPr>
          <w:b/>
          <w:bCs/>
          <w:lang w:val="es-CO"/>
        </w:rPr>
      </w:pPr>
      <w:r>
        <w:rPr>
          <w:b/>
          <w:bCs/>
          <w:lang w:val="es-CO"/>
        </w:rPr>
        <w:t>Tablas y figuras</w:t>
      </w:r>
    </w:p>
    <w:p w14:paraId="25F60C11" w14:textId="77777777" w:rsidR="0054186A" w:rsidRDefault="0054186A" w:rsidP="0054186A">
      <w:pPr>
        <w:rPr>
          <w:lang w:val="es-CO"/>
        </w:rPr>
      </w:pPr>
      <w:r w:rsidRPr="00AA79DB">
        <w:rPr>
          <w:lang w:val="es-CO"/>
        </w:rPr>
        <w:t xml:space="preserve">Las tablas se caracterizan por tener filas y columnas. Una figura puede ser un diagrama, una gráfica, una fotografía, un mapa, un dibujo o cualquier otra ilustración con representación no textual. Cualquier tipo de ilustración o imagen que no se configure con las características de una tabla, se considera una figura. </w:t>
      </w:r>
    </w:p>
    <w:p w14:paraId="6B39A2FE" w14:textId="77777777" w:rsidR="0054186A" w:rsidRDefault="0054186A" w:rsidP="0054186A">
      <w:pPr>
        <w:rPr>
          <w:lang w:val="es-CO"/>
        </w:rPr>
      </w:pPr>
      <w:r w:rsidRPr="00AA79DB">
        <w:rPr>
          <w:lang w:val="es-CO"/>
        </w:rPr>
        <w:t>Colocación de tablas y figuras</w:t>
      </w:r>
      <w:r>
        <w:rPr>
          <w:lang w:val="es-CO"/>
        </w:rPr>
        <w:t>:</w:t>
      </w:r>
      <w:r w:rsidRPr="00AA79DB">
        <w:rPr>
          <w:lang w:val="es-CO"/>
        </w:rPr>
        <w:t xml:space="preserve"> </w:t>
      </w:r>
      <w:r>
        <w:rPr>
          <w:lang w:val="es-CO"/>
        </w:rPr>
        <w:t>hay</w:t>
      </w:r>
      <w:r w:rsidRPr="00AA79DB">
        <w:rPr>
          <w:lang w:val="es-CO"/>
        </w:rPr>
        <w:t xml:space="preserve"> dos formas de colocar las tablas y las figuras en un escrito. La primera opción es colocarlas en páginas separadas</w:t>
      </w:r>
      <w:r>
        <w:rPr>
          <w:lang w:val="es-CO"/>
        </w:rPr>
        <w:t>,</w:t>
      </w:r>
      <w:r w:rsidRPr="00AA79DB">
        <w:rPr>
          <w:lang w:val="es-CO"/>
        </w:rPr>
        <w:t xml:space="preserve"> después de la lista de referencias (cada tabla en una página separada</w:t>
      </w:r>
      <w:r>
        <w:rPr>
          <w:lang w:val="es-CO"/>
        </w:rPr>
        <w:t>,</w:t>
      </w:r>
      <w:r w:rsidRPr="00AA79DB">
        <w:rPr>
          <w:lang w:val="es-CO"/>
        </w:rPr>
        <w:t xml:space="preserve"> seguida de cada figura). La segunda opción es colocar cada tabla y figura dentro del texto</w:t>
      </w:r>
      <w:r>
        <w:rPr>
          <w:lang w:val="es-CO"/>
        </w:rPr>
        <w:t>,</w:t>
      </w:r>
      <w:r w:rsidRPr="00AA79DB">
        <w:rPr>
          <w:lang w:val="es-CO"/>
        </w:rPr>
        <w:t xml:space="preserve"> después de su primer llamado. </w:t>
      </w:r>
      <w:r>
        <w:rPr>
          <w:lang w:val="es-CO"/>
        </w:rPr>
        <w:t>Alinea</w:t>
      </w:r>
      <w:r w:rsidRPr="00AA79DB">
        <w:rPr>
          <w:lang w:val="es-CO"/>
        </w:rPr>
        <w:t xml:space="preserve"> todas las tablas y las figuras al margen izquierdo, independientemente de dónde aparezcan en el escrito y</w:t>
      </w:r>
      <w:r>
        <w:rPr>
          <w:lang w:val="es-CO"/>
        </w:rPr>
        <w:t>,</w:t>
      </w:r>
      <w:r w:rsidRPr="00AA79DB">
        <w:rPr>
          <w:lang w:val="es-CO"/>
        </w:rPr>
        <w:t xml:space="preserve"> de ser posible, </w:t>
      </w:r>
      <w:r>
        <w:rPr>
          <w:lang w:val="es-CO"/>
        </w:rPr>
        <w:t>colócalas</w:t>
      </w:r>
      <w:r w:rsidRPr="00AA79DB">
        <w:rPr>
          <w:lang w:val="es-CO"/>
        </w:rPr>
        <w:t xml:space="preserve"> de manera que cada una quepa en una página. </w:t>
      </w:r>
    </w:p>
    <w:p w14:paraId="1D2EDAAB" w14:textId="77777777" w:rsidR="0054186A" w:rsidRDefault="0054186A" w:rsidP="0054186A">
      <w:pPr>
        <w:rPr>
          <w:lang w:val="es-CO"/>
        </w:rPr>
      </w:pPr>
      <w:r w:rsidRPr="00AA79DB">
        <w:rPr>
          <w:lang w:val="es-CO"/>
        </w:rPr>
        <w:t>Formato de las tablas</w:t>
      </w:r>
      <w:r>
        <w:rPr>
          <w:lang w:val="es-CO"/>
        </w:rPr>
        <w:t>:</w:t>
      </w:r>
      <w:r w:rsidRPr="00AA79DB">
        <w:rPr>
          <w:lang w:val="es-CO"/>
        </w:rPr>
        <w:t xml:space="preserve"> </w:t>
      </w:r>
      <w:r>
        <w:rPr>
          <w:lang w:val="es-CO"/>
        </w:rPr>
        <w:t>deben</w:t>
      </w:r>
      <w:r w:rsidRPr="00AA79DB">
        <w:rPr>
          <w:lang w:val="es-CO"/>
        </w:rPr>
        <w:t xml:space="preserve"> ser concisas y comprendidas por sí mismas. Sus componentes son: </w:t>
      </w:r>
    </w:p>
    <w:p w14:paraId="29879748" w14:textId="77777777" w:rsidR="0054186A" w:rsidRDefault="0054186A" w:rsidP="0054186A">
      <w:pPr>
        <w:rPr>
          <w:lang w:val="es-CO"/>
        </w:rPr>
      </w:pPr>
      <w:r w:rsidRPr="00AA79DB">
        <w:rPr>
          <w:lang w:val="es-CO"/>
        </w:rPr>
        <w:t xml:space="preserve">• Número: </w:t>
      </w:r>
      <w:r>
        <w:rPr>
          <w:lang w:val="es-CO"/>
        </w:rPr>
        <w:t>numera</w:t>
      </w:r>
      <w:r w:rsidRPr="00AA79DB">
        <w:rPr>
          <w:lang w:val="es-CO"/>
        </w:rPr>
        <w:t xml:space="preserve"> todas las tablas que no forman parte de un apéndice o material suplementario, utilizando números arábigos, por ejemplo, Tabla 1. </w:t>
      </w:r>
      <w:r>
        <w:rPr>
          <w:lang w:val="es-CO"/>
        </w:rPr>
        <w:t>Escribe</w:t>
      </w:r>
      <w:r w:rsidRPr="00AA79DB">
        <w:rPr>
          <w:lang w:val="es-CO"/>
        </w:rPr>
        <w:t xml:space="preserve"> la palabra “Tabla” y el número en negritas, arriba de la tabla y a ras a la izquierda (sin sangría y sin centrar). </w:t>
      </w:r>
    </w:p>
    <w:p w14:paraId="51C371BB" w14:textId="77777777" w:rsidR="0054186A" w:rsidRDefault="0054186A" w:rsidP="0054186A">
      <w:pPr>
        <w:rPr>
          <w:lang w:val="es-CO"/>
        </w:rPr>
      </w:pPr>
      <w:r w:rsidRPr="00AA79DB">
        <w:rPr>
          <w:lang w:val="es-CO"/>
        </w:rPr>
        <w:t>• Título: debe ser claro y explicativo. Aparece en una línea a doble espacio debajo del número de la tabla, en cursivas y en letras minúsculas (en español, los títulos se escriben en minúscula, excepto la primera letra del título y los nombres propios que van en mayúscula</w:t>
      </w:r>
      <w:r>
        <w:rPr>
          <w:lang w:val="es-CO"/>
        </w:rPr>
        <w:t xml:space="preserve"> inicial</w:t>
      </w:r>
      <w:r w:rsidRPr="00AA79DB">
        <w:rPr>
          <w:lang w:val="es-CO"/>
        </w:rPr>
        <w:t xml:space="preserve">). </w:t>
      </w:r>
    </w:p>
    <w:p w14:paraId="51EF0533" w14:textId="77777777" w:rsidR="0054186A" w:rsidRDefault="0054186A" w:rsidP="0054186A">
      <w:pPr>
        <w:rPr>
          <w:lang w:val="es-CO"/>
        </w:rPr>
      </w:pPr>
      <w:r w:rsidRPr="00AA79DB">
        <w:rPr>
          <w:lang w:val="es-CO"/>
        </w:rPr>
        <w:t xml:space="preserve">• Encabezados: pueden incluir diversos encabezados, guiando cada columna que se elabore. </w:t>
      </w:r>
    </w:p>
    <w:p w14:paraId="59A74F71" w14:textId="77777777" w:rsidR="0054186A" w:rsidRDefault="0054186A" w:rsidP="0054186A">
      <w:pPr>
        <w:rPr>
          <w:lang w:val="es-CO"/>
        </w:rPr>
      </w:pPr>
      <w:r w:rsidRPr="00AA79DB">
        <w:rPr>
          <w:lang w:val="es-CO"/>
        </w:rPr>
        <w:t>• Cuerpo: lo constituye</w:t>
      </w:r>
      <w:r>
        <w:rPr>
          <w:lang w:val="es-CO"/>
        </w:rPr>
        <w:t>n</w:t>
      </w:r>
      <w:r w:rsidRPr="00AA79DB">
        <w:rPr>
          <w:lang w:val="es-CO"/>
        </w:rPr>
        <w:t xml:space="preserve"> todas filas y columnas de una tabla. Puede estar a un solo espacio, a un espacio y medio o a espacio doble. </w:t>
      </w:r>
    </w:p>
    <w:p w14:paraId="029F7AB2" w14:textId="77777777" w:rsidR="0054186A" w:rsidRDefault="0054186A" w:rsidP="0054186A">
      <w:pPr>
        <w:rPr>
          <w:lang w:val="es-CO"/>
        </w:rPr>
      </w:pPr>
      <w:r w:rsidRPr="00AA79DB">
        <w:rPr>
          <w:lang w:val="es-CO"/>
        </w:rPr>
        <w:lastRenderedPageBreak/>
        <w:t>• Notas: pueden tener tres tipos de notas que se colocan debajo de la tabla (generales, especificas o de probabilidad). Estas notas aplican solo a una tabla. Algunas tablas no requieren este recurso. Us</w:t>
      </w:r>
      <w:r>
        <w:rPr>
          <w:lang w:val="es-CO"/>
        </w:rPr>
        <w:t>a</w:t>
      </w:r>
      <w:r w:rsidRPr="00AA79DB">
        <w:rPr>
          <w:lang w:val="es-CO"/>
        </w:rPr>
        <w:t xml:space="preserve"> el mismo tipo y tamaño de fuente en las notas</w:t>
      </w:r>
      <w:r>
        <w:rPr>
          <w:lang w:val="es-CO"/>
        </w:rPr>
        <w:t>,</w:t>
      </w:r>
      <w:r w:rsidRPr="00AA79DB">
        <w:rPr>
          <w:lang w:val="es-CO"/>
        </w:rPr>
        <w:t xml:space="preserve"> que en el resto de texto. </w:t>
      </w:r>
    </w:p>
    <w:p w14:paraId="3B32AD92" w14:textId="77777777" w:rsidR="0054186A" w:rsidRDefault="0054186A" w:rsidP="0054186A">
      <w:pPr>
        <w:rPr>
          <w:lang w:val="es-CO"/>
        </w:rPr>
      </w:pPr>
      <w:r w:rsidRPr="00C20E3A">
        <w:rPr>
          <w:b/>
          <w:bCs/>
          <w:lang w:val="es-CO"/>
        </w:rPr>
        <w:t>Nota general</w:t>
      </w:r>
      <w:r w:rsidRPr="00AA79DB">
        <w:rPr>
          <w:lang w:val="es-CO"/>
        </w:rPr>
        <w:t xml:space="preserve">. Califica, explica o proporciona información relativa a la tabla en su totalidad y explica las abreviaturas, los símbolos, el uso especial de cursivas, negritas o paréntesis. También incluye cualquier atribución cuando se imprime o adapta de otra fuente. Las notas generales se designan con la palabra “Nota” (en cursiva) seguida de un punto. </w:t>
      </w:r>
    </w:p>
    <w:p w14:paraId="223988A5" w14:textId="77777777" w:rsidR="0054186A" w:rsidRDefault="0054186A" w:rsidP="0054186A">
      <w:pPr>
        <w:rPr>
          <w:lang w:val="es-CO"/>
        </w:rPr>
      </w:pPr>
      <w:r w:rsidRPr="00C20E3A">
        <w:rPr>
          <w:b/>
          <w:bCs/>
          <w:lang w:val="es-CO"/>
        </w:rPr>
        <w:t>Nota específica.</w:t>
      </w:r>
      <w:r w:rsidRPr="00AA79DB">
        <w:rPr>
          <w:lang w:val="es-CO"/>
        </w:rPr>
        <w:t xml:space="preserve"> Hace referencia a una columna, fila o celda en particular. Se indican con letras minúsculas en superíndice. </w:t>
      </w:r>
      <w:r>
        <w:rPr>
          <w:lang w:val="es-CO"/>
        </w:rPr>
        <w:t>Ordena</w:t>
      </w:r>
      <w:r w:rsidRPr="00AA79DB">
        <w:rPr>
          <w:lang w:val="es-CO"/>
        </w:rPr>
        <w:t xml:space="preserve"> los superíndices de izquierda a derecha y de arriba abajo, empezando por la parte superior izquierda y comenzando por la letra “a”. La nota específica, debajo de la tabla comienza por la misma letra en superíndice. En el cuerpo de la tabla, coloque un espacio en superíndice antes y después de la letra en superíndice. </w:t>
      </w:r>
    </w:p>
    <w:p w14:paraId="143BDAD1" w14:textId="77777777" w:rsidR="0054186A" w:rsidRPr="00A24C95" w:rsidRDefault="0054186A" w:rsidP="0054186A">
      <w:pPr>
        <w:rPr>
          <w:lang w:val="es-CO"/>
        </w:rPr>
      </w:pPr>
      <w:r w:rsidRPr="004D3D9A">
        <w:rPr>
          <w:b/>
          <w:bCs/>
          <w:lang w:val="es-CO"/>
        </w:rPr>
        <w:t>Nota de probabilidad</w:t>
      </w:r>
      <w:r w:rsidRPr="00AA79DB">
        <w:rPr>
          <w:lang w:val="es-CO"/>
        </w:rPr>
        <w:t>. Describe cómo se utilizan los asteriscos y otros símbolos en una tabla</w:t>
      </w:r>
      <w:r>
        <w:rPr>
          <w:lang w:val="es-CO"/>
        </w:rPr>
        <w:t>,</w:t>
      </w:r>
      <w:r w:rsidRPr="00AA79DB">
        <w:rPr>
          <w:lang w:val="es-CO"/>
        </w:rPr>
        <w:t xml:space="preserve"> con información sobre resultados de pruebas estadísticas. </w:t>
      </w:r>
    </w:p>
    <w:p w14:paraId="5746323B" w14:textId="77777777" w:rsidR="0054186A" w:rsidRPr="00A24C95" w:rsidRDefault="0054186A" w:rsidP="0054186A">
      <w:pPr>
        <w:rPr>
          <w:lang w:val="es-CO"/>
        </w:rPr>
      </w:pPr>
    </w:p>
    <w:p w14:paraId="3B01E504" w14:textId="77777777" w:rsidR="0054186A" w:rsidRPr="00A24C95" w:rsidRDefault="0054186A" w:rsidP="0054186A">
      <w:pPr>
        <w:rPr>
          <w:lang w:val="es-CO"/>
        </w:rPr>
      </w:pPr>
    </w:p>
    <w:p w14:paraId="52BB8D4A" w14:textId="77777777" w:rsidR="0054186A" w:rsidRPr="00A24C95" w:rsidRDefault="0054186A" w:rsidP="0054186A">
      <w:pPr>
        <w:rPr>
          <w:lang w:val="es-CO"/>
        </w:rPr>
      </w:pPr>
    </w:p>
    <w:p w14:paraId="00282AA0" w14:textId="77777777" w:rsidR="0054186A" w:rsidRPr="00A24C95" w:rsidRDefault="0054186A" w:rsidP="0054186A">
      <w:pPr>
        <w:rPr>
          <w:lang w:val="es-CO"/>
        </w:rPr>
      </w:pPr>
    </w:p>
    <w:p w14:paraId="1FF7EE54" w14:textId="77777777" w:rsidR="0054186A" w:rsidRPr="00A24C95" w:rsidRDefault="0054186A" w:rsidP="0054186A">
      <w:pPr>
        <w:spacing w:line="240" w:lineRule="auto"/>
        <w:ind w:firstLine="0"/>
        <w:contextualSpacing w:val="0"/>
        <w:rPr>
          <w:lang w:val="es-CO"/>
        </w:rPr>
      </w:pPr>
      <w:r w:rsidRPr="00A24C95">
        <w:rPr>
          <w:lang w:val="es-CO"/>
        </w:rPr>
        <w:br w:type="page"/>
      </w:r>
    </w:p>
    <w:p w14:paraId="057EDAD2" w14:textId="77777777" w:rsidR="0054186A" w:rsidRPr="00447AF0" w:rsidRDefault="0054186A" w:rsidP="0054186A">
      <w:pPr>
        <w:jc w:val="center"/>
        <w:rPr>
          <w:b/>
          <w:bCs/>
          <w:lang w:val="es-CO"/>
        </w:rPr>
      </w:pPr>
      <w:r w:rsidRPr="00447AF0">
        <w:rPr>
          <w:b/>
          <w:bCs/>
          <w:lang w:val="es-CO"/>
        </w:rPr>
        <w:lastRenderedPageBreak/>
        <w:t xml:space="preserve">Apéndice </w:t>
      </w:r>
      <w:r>
        <w:rPr>
          <w:b/>
          <w:bCs/>
          <w:lang w:val="es-CO"/>
        </w:rPr>
        <w:t>C</w:t>
      </w:r>
    </w:p>
    <w:p w14:paraId="6E9D6508" w14:textId="77777777" w:rsidR="0054186A" w:rsidRPr="00447AF0" w:rsidRDefault="0054186A" w:rsidP="0054186A">
      <w:pPr>
        <w:jc w:val="center"/>
        <w:rPr>
          <w:b/>
          <w:bCs/>
          <w:lang w:val="es-CO"/>
        </w:rPr>
      </w:pPr>
      <w:r w:rsidRPr="00447AF0">
        <w:rPr>
          <w:b/>
          <w:bCs/>
          <w:lang w:val="es-CO"/>
        </w:rPr>
        <w:t xml:space="preserve">Citas de material jurídico </w:t>
      </w:r>
    </w:p>
    <w:p w14:paraId="6F86FF3B" w14:textId="2CDB504D" w:rsidR="0054186A" w:rsidRDefault="0054186A" w:rsidP="00BF4C34">
      <w:pPr>
        <w:rPr>
          <w:lang w:val="es-CO"/>
        </w:rPr>
      </w:pPr>
      <w:r w:rsidRPr="001F67F5">
        <w:rPr>
          <w:lang w:val="es-CO"/>
        </w:rPr>
        <w:t xml:space="preserve">Las normas APA proporcionan información sobre citas y referencias de materiales jurídicos </w:t>
      </w:r>
      <w:r>
        <w:rPr>
          <w:lang w:val="es-CO"/>
        </w:rPr>
        <w:t>basada</w:t>
      </w:r>
      <w:r w:rsidRPr="001F67F5">
        <w:rPr>
          <w:lang w:val="es-CO"/>
        </w:rPr>
        <w:t xml:space="preserve"> en El libro Azul, un libro que contiene el sistema de citación legal más utilizado en los Estados Unidos. [ The Bluebook : A Uniform Syistem of Citation ]. Debido a esto, es necesario ajustar el formato de citación y referenciación de fuentes jurídicas al sistema legal de Colombia. La adaptación que presentamos está basada en una guía electrónica que publicó Manual Moderno</w:t>
      </w:r>
      <w:r>
        <w:rPr>
          <w:lang w:val="es-CO"/>
        </w:rPr>
        <w:t>,</w:t>
      </w:r>
      <w:r w:rsidRPr="001F67F5">
        <w:rPr>
          <w:lang w:val="es-CO"/>
        </w:rPr>
        <w:t xml:space="preserve"> en la cuarta edición del Manual APA en español (séptima edición en inglés).</w:t>
      </w:r>
      <w:r>
        <w:rPr>
          <w:lang w:val="es-CO"/>
        </w:rPr>
        <w:t xml:space="preserve"> Al igual que las citas de libros y revistas, las c</w:t>
      </w:r>
      <w:r w:rsidRPr="003278AC">
        <w:rPr>
          <w:lang w:val="es-CO"/>
        </w:rPr>
        <w:t>itas</w:t>
      </w:r>
      <w:r>
        <w:rPr>
          <w:lang w:val="es-CO"/>
        </w:rPr>
        <w:t xml:space="preserve"> de fuentes jurídicas también tienen dos formatos. </w:t>
      </w:r>
    </w:p>
    <w:p w14:paraId="28FA73F8" w14:textId="77777777" w:rsidR="0054186A" w:rsidRPr="00C36CEA" w:rsidRDefault="0054186A" w:rsidP="0054186A">
      <w:pPr>
        <w:pStyle w:val="Prrafodelista"/>
        <w:numPr>
          <w:ilvl w:val="0"/>
          <w:numId w:val="8"/>
        </w:numPr>
        <w:rPr>
          <w:lang w:val="es-CO"/>
        </w:rPr>
      </w:pPr>
      <w:r w:rsidRPr="00C36CEA">
        <w:rPr>
          <w:lang w:val="es-CO"/>
        </w:rPr>
        <w:t>Citas entre paréntesis, en las cuales tanto el autor como la fecha de publicación aparecen ubicadas dentro de paréntesis y separadas por una coma; este tipo de citas puede ir dentro de una oración o al final.</w:t>
      </w:r>
    </w:p>
    <w:p w14:paraId="2B3FBC8C" w14:textId="77777777" w:rsidR="0054186A" w:rsidRPr="00C36CEA" w:rsidRDefault="0054186A" w:rsidP="0054186A">
      <w:pPr>
        <w:pStyle w:val="Prrafodelista"/>
        <w:numPr>
          <w:ilvl w:val="0"/>
          <w:numId w:val="8"/>
        </w:numPr>
        <w:rPr>
          <w:lang w:val="es-CO"/>
        </w:rPr>
      </w:pPr>
      <w:r w:rsidRPr="00C36CEA">
        <w:rPr>
          <w:lang w:val="es-CO"/>
        </w:rPr>
        <w:t>Citas narrativas, en las que el autor aparece dentro del texto, pero la fecha de publicación de la fuente aparece entre paréntesis.</w:t>
      </w:r>
    </w:p>
    <w:p w14:paraId="47311D54" w14:textId="77777777" w:rsidR="0054186A" w:rsidRDefault="0054186A" w:rsidP="0054186A">
      <w:pPr>
        <w:rPr>
          <w:lang w:val="es-CO"/>
        </w:rPr>
      </w:pPr>
      <w:r w:rsidRPr="006A1B90">
        <w:rPr>
          <w:lang w:val="es-CO"/>
        </w:rPr>
        <w:t>Usualmente, la citación de artículos, libros, capítulos de libro, reportes institucionales, literatura gris, presentaciones en congresos, conjuntos de datos, software y equipamientos, pruebas, inventarios y escalas, etc., implica la identificación del autor y el año</w:t>
      </w:r>
      <w:r>
        <w:rPr>
          <w:lang w:val="es-CO"/>
        </w:rPr>
        <w:t>;</w:t>
      </w:r>
      <w:r w:rsidRPr="006A1B90">
        <w:rPr>
          <w:lang w:val="es-CO"/>
        </w:rPr>
        <w:t xml:space="preserve"> el tipo de fuente se torna irrelevante en la citación y referenciación, ya que se distinguen, entre otras cosas, por el formato de la referencia (</w:t>
      </w:r>
      <w:r>
        <w:rPr>
          <w:lang w:val="es-CO"/>
        </w:rPr>
        <w:t>el</w:t>
      </w:r>
      <w:r w:rsidRPr="006A1B90">
        <w:rPr>
          <w:lang w:val="es-CO"/>
        </w:rPr>
        <w:t xml:space="preserve"> formato de referencia de un libro es distinto del de un capítulo o el de un artículo en revista periódi</w:t>
      </w:r>
      <w:r w:rsidRPr="006A1B90">
        <w:rPr>
          <w:lang w:val="es-CO"/>
        </w:rPr>
        <w:softHyphen/>
        <w:t xml:space="preserve">ca). </w:t>
      </w:r>
    </w:p>
    <w:p w14:paraId="423EEA85" w14:textId="77777777" w:rsidR="0054186A" w:rsidRDefault="0054186A" w:rsidP="0054186A">
      <w:pPr>
        <w:rPr>
          <w:lang w:val="es-CO"/>
        </w:rPr>
      </w:pPr>
      <w:r w:rsidRPr="006A1B90">
        <w:rPr>
          <w:lang w:val="es-CO"/>
        </w:rPr>
        <w:t>Para el caso de las fuentes jurídicas, es más frecuente que las citas narrativas versen acerca de la denominación de fuente jurídica (ley, sentencia, decreto, resolución, etc.) que sobre el autor de la fuente (Congreso de la República, Asamblea Nacional Constituyente, Corte Constitucional, Corte Suprema de Justicia, etc.)</w:t>
      </w:r>
      <w:r>
        <w:rPr>
          <w:lang w:val="es-CO"/>
        </w:rPr>
        <w:t>;</w:t>
      </w:r>
      <w:r w:rsidRPr="006A1B90">
        <w:rPr>
          <w:lang w:val="es-CO"/>
        </w:rPr>
        <w:t xml:space="preserve"> por esta razón, las citas entre paréntesis pueden incluir el autor, la fuente </w:t>
      </w:r>
      <w:r w:rsidRPr="006A1B90">
        <w:rPr>
          <w:lang w:val="es-CO"/>
        </w:rPr>
        <w:lastRenderedPageBreak/>
        <w:t>jurídica y la fecha de publicación dentro del paréntesis, y las citas narrativas pueden incluir la fuente jurídica dentro del texto, y el autor y el año de publicación entre paréntesis.</w:t>
      </w:r>
    </w:p>
    <w:p w14:paraId="02B7C357" w14:textId="77777777" w:rsidR="0054186A" w:rsidRDefault="0054186A" w:rsidP="0054186A">
      <w:pPr>
        <w:rPr>
          <w:lang w:val="es-CO"/>
        </w:rPr>
      </w:pPr>
      <w:r>
        <w:rPr>
          <w:lang w:val="es-CO"/>
        </w:rPr>
        <w:t>Las tres tipologías de citas pueden contener los cuatro elementos: autor, denominación de la fuente, fecha y</w:t>
      </w:r>
      <w:r w:rsidRPr="00984AD9">
        <w:rPr>
          <w:rFonts w:ascii="Helvetica Neue" w:hAnsi="Helvetica Neue" w:cs="Helvetica Neue"/>
          <w:color w:val="000000"/>
          <w:sz w:val="18"/>
          <w:szCs w:val="18"/>
          <w:lang w:val="es-CO"/>
        </w:rPr>
        <w:t xml:space="preserve"> </w:t>
      </w:r>
      <w:r w:rsidRPr="00984AD9">
        <w:rPr>
          <w:lang w:val="es-CO"/>
        </w:rPr>
        <w:t>artículo (</w:t>
      </w:r>
      <w:r>
        <w:rPr>
          <w:lang w:val="es-CO"/>
        </w:rPr>
        <w:t>para</w:t>
      </w:r>
      <w:r w:rsidRPr="00984AD9">
        <w:rPr>
          <w:lang w:val="es-CO"/>
        </w:rPr>
        <w:t xml:space="preserve"> leyes, resolucio</w:t>
      </w:r>
      <w:r w:rsidRPr="00984AD9">
        <w:rPr>
          <w:lang w:val="es-CO"/>
        </w:rPr>
        <w:softHyphen/>
        <w:t>nes, decretos o acuerdos) o la página o párrafo (para las sentencias, salvamentos de voto o di</w:t>
      </w:r>
      <w:r w:rsidRPr="00984AD9">
        <w:rPr>
          <w:lang w:val="es-CO"/>
        </w:rPr>
        <w:softHyphen/>
        <w:t>rectrices/circulares).</w:t>
      </w:r>
    </w:p>
    <w:p w14:paraId="5ECD9DF8" w14:textId="77777777" w:rsidR="0054186A" w:rsidRDefault="0054186A" w:rsidP="0054186A">
      <w:pPr>
        <w:rPr>
          <w:lang w:val="es-MX"/>
        </w:rPr>
      </w:pPr>
      <w:r>
        <w:rPr>
          <w:lang w:val="es-CO"/>
        </w:rPr>
        <w:t xml:space="preserve"> </w:t>
      </w:r>
    </w:p>
    <w:p w14:paraId="11322A3C" w14:textId="77777777" w:rsidR="0054186A" w:rsidRPr="004E37C0" w:rsidRDefault="0054186A" w:rsidP="0054186A">
      <w:pPr>
        <w:spacing w:line="240" w:lineRule="auto"/>
        <w:ind w:firstLine="0"/>
        <w:contextualSpacing w:val="0"/>
        <w:rPr>
          <w:b/>
          <w:bCs/>
          <w:lang w:val="es-CO"/>
        </w:rPr>
      </w:pPr>
      <w:r>
        <w:rPr>
          <w:b/>
          <w:bCs/>
          <w:i/>
          <w:iCs/>
          <w:lang w:val="es-CO"/>
        </w:rPr>
        <w:br w:type="page"/>
      </w:r>
    </w:p>
    <w:p w14:paraId="4C8B02EF" w14:textId="77777777" w:rsidR="0054186A" w:rsidRDefault="0054186A" w:rsidP="00C9665E">
      <w:pPr>
        <w:pStyle w:val="Descripcin"/>
        <w:rPr>
          <w:b/>
          <w:bCs/>
          <w:i w:val="0"/>
          <w:iCs w:val="0"/>
          <w:color w:val="auto"/>
          <w:sz w:val="22"/>
          <w:szCs w:val="22"/>
          <w:lang w:val="es-CO"/>
        </w:rPr>
      </w:pPr>
      <w:r w:rsidRPr="0038338F">
        <w:rPr>
          <w:b/>
          <w:bCs/>
          <w:i w:val="0"/>
          <w:iCs w:val="0"/>
          <w:color w:val="auto"/>
          <w:sz w:val="22"/>
          <w:szCs w:val="22"/>
          <w:lang w:val="es-CO"/>
        </w:rPr>
        <w:lastRenderedPageBreak/>
        <w:br/>
        <w:t>Elementos de la cita entre paréntesis para fuentes jurídicas</w:t>
      </w:r>
    </w:p>
    <w:p w14:paraId="0BFC5B13" w14:textId="77777777" w:rsidR="0054186A" w:rsidRPr="00507DD8" w:rsidRDefault="0054186A" w:rsidP="0054186A">
      <w:pPr>
        <w:rPr>
          <w:lang w:val="es-MX"/>
        </w:rPr>
      </w:pPr>
      <w:r w:rsidRPr="00507DD8">
        <w:rPr>
          <w:lang w:val="es-CO"/>
        </w:rPr>
        <w:t xml:space="preserve">En la siguiente imagen se observa </w:t>
      </w:r>
      <w:r w:rsidRPr="00507DD8">
        <w:rPr>
          <w:lang w:val="es-MX"/>
        </w:rPr>
        <w:t>la cita indirecta y directa en formato parentético</w:t>
      </w:r>
      <w:r>
        <w:rPr>
          <w:lang w:val="es-MX"/>
        </w:rPr>
        <w:t>,</w:t>
      </w:r>
      <w:r w:rsidRPr="00507DD8">
        <w:rPr>
          <w:lang w:val="es-MX"/>
        </w:rPr>
        <w:t xml:space="preserve"> para la Constitución Política de Colombia (los colores no hacen parte del estilo APA</w:t>
      </w:r>
      <w:r>
        <w:rPr>
          <w:lang w:val="es-MX"/>
        </w:rPr>
        <w:t>; son</w:t>
      </w:r>
      <w:r w:rsidRPr="00507DD8">
        <w:rPr>
          <w:lang w:val="es-MX"/>
        </w:rPr>
        <w:t xml:space="preserve"> usados para ilustrar los cuatro elementos de una referencia jurídica</w:t>
      </w:r>
      <w:r>
        <w:rPr>
          <w:lang w:val="es-MX"/>
        </w:rPr>
        <w:t>)</w:t>
      </w:r>
      <w:r w:rsidRPr="00507DD8">
        <w:rPr>
          <w:lang w:val="es-MX"/>
        </w:rPr>
        <w:t xml:space="preserve"> </w:t>
      </w:r>
    </w:p>
    <w:p w14:paraId="6B3EAFFB" w14:textId="77777777" w:rsidR="0054186A" w:rsidRDefault="0054186A" w:rsidP="0054186A">
      <w:pPr>
        <w:pStyle w:val="Descripcin"/>
        <w:rPr>
          <w:b/>
          <w:bCs/>
          <w:szCs w:val="22"/>
          <w:lang w:val="es-CO"/>
        </w:rPr>
      </w:pPr>
      <w:r>
        <w:rPr>
          <w:noProof/>
        </w:rPr>
        <w:drawing>
          <wp:anchor distT="0" distB="0" distL="114300" distR="114300" simplePos="0" relativeHeight="251660288" behindDoc="0" locked="0" layoutInCell="1" allowOverlap="1" wp14:anchorId="7C2BF012" wp14:editId="0D4BF250">
            <wp:simplePos x="0" y="0"/>
            <wp:positionH relativeFrom="margin">
              <wp:posOffset>-313690</wp:posOffset>
            </wp:positionH>
            <wp:positionV relativeFrom="paragraph">
              <wp:posOffset>367665</wp:posOffset>
            </wp:positionV>
            <wp:extent cx="6103620" cy="2554605"/>
            <wp:effectExtent l="0" t="0" r="0" b="0"/>
            <wp:wrapThrough wrapText="bothSides">
              <wp:wrapPolygon edited="0">
                <wp:start x="0" y="0"/>
                <wp:lineTo x="0" y="21423"/>
                <wp:lineTo x="21506" y="21423"/>
                <wp:lineTo x="21506" y="0"/>
                <wp:lineTo x="0" y="0"/>
              </wp:wrapPolygon>
            </wp:wrapThrough>
            <wp:docPr id="1261244925" name="Imagen 1" descr="Interfaz de usuario gráfica, Texto, Aplicación, Chat o mensaje d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244925" name="Imagen 1" descr="Interfaz de usuario gráfica, Texto, Aplicación, Chat o mensaje de texto&#10;&#10;El contenido generado por IA puede ser incorrecto."/>
                    <pic:cNvPicPr/>
                  </pic:nvPicPr>
                  <pic:blipFill>
                    <a:blip r:embed="rId18">
                      <a:extLst>
                        <a:ext uri="{28A0092B-C50C-407E-A947-70E740481C1C}">
                          <a14:useLocalDpi xmlns:a14="http://schemas.microsoft.com/office/drawing/2010/main" val="0"/>
                        </a:ext>
                      </a:extLst>
                    </a:blip>
                    <a:stretch>
                      <a:fillRect/>
                    </a:stretch>
                  </pic:blipFill>
                  <pic:spPr>
                    <a:xfrm>
                      <a:off x="0" y="0"/>
                      <a:ext cx="6103620" cy="2554605"/>
                    </a:xfrm>
                    <a:prstGeom prst="rect">
                      <a:avLst/>
                    </a:prstGeom>
                  </pic:spPr>
                </pic:pic>
              </a:graphicData>
            </a:graphic>
            <wp14:sizeRelH relativeFrom="page">
              <wp14:pctWidth>0</wp14:pctWidth>
            </wp14:sizeRelH>
            <wp14:sizeRelV relativeFrom="page">
              <wp14:pctHeight>0</wp14:pctHeight>
            </wp14:sizeRelV>
          </wp:anchor>
        </w:drawing>
      </w:r>
      <w:r>
        <w:rPr>
          <w:b/>
          <w:bCs/>
          <w:szCs w:val="22"/>
          <w:lang w:val="es-CO"/>
        </w:rPr>
        <w:br w:type="page"/>
      </w:r>
    </w:p>
    <w:p w14:paraId="5EF22658" w14:textId="77777777" w:rsidR="0054186A" w:rsidRDefault="0054186A" w:rsidP="00C9665E">
      <w:pPr>
        <w:pStyle w:val="Descripcin"/>
        <w:ind w:firstLine="0"/>
        <w:rPr>
          <w:b/>
          <w:bCs/>
          <w:i w:val="0"/>
          <w:iCs w:val="0"/>
          <w:color w:val="auto"/>
          <w:sz w:val="22"/>
          <w:szCs w:val="22"/>
          <w:lang w:val="es-CO"/>
        </w:rPr>
      </w:pPr>
      <w:r w:rsidRPr="0038338F">
        <w:rPr>
          <w:b/>
          <w:bCs/>
          <w:i w:val="0"/>
          <w:iCs w:val="0"/>
          <w:color w:val="auto"/>
          <w:sz w:val="22"/>
          <w:szCs w:val="22"/>
          <w:lang w:val="es-CO"/>
        </w:rPr>
        <w:lastRenderedPageBreak/>
        <w:t>Elementos de la cita narrativa para fuentes jurídicas</w:t>
      </w:r>
    </w:p>
    <w:p w14:paraId="0AB5E90B" w14:textId="77777777" w:rsidR="0054186A" w:rsidRDefault="0054186A" w:rsidP="0054186A">
      <w:pPr>
        <w:rPr>
          <w:lang w:val="es-CO"/>
        </w:rPr>
      </w:pPr>
      <w:r>
        <w:rPr>
          <w:lang w:val="es-CO"/>
        </w:rPr>
        <w:t xml:space="preserve">En las citas narrativas, la denominación de la fuente se menciona en primer lugar, luego se menciona el texto citado y finalmente el autor, el año y la página. </w:t>
      </w:r>
    </w:p>
    <w:p w14:paraId="7FBA141F" w14:textId="77777777" w:rsidR="0054186A" w:rsidRDefault="0054186A" w:rsidP="0054186A">
      <w:pPr>
        <w:ind w:firstLine="0"/>
        <w:rPr>
          <w:lang w:val="es-CO"/>
        </w:rPr>
      </w:pPr>
      <w:r>
        <w:rPr>
          <w:noProof/>
        </w:rPr>
        <w:drawing>
          <wp:anchor distT="0" distB="0" distL="114300" distR="114300" simplePos="0" relativeHeight="251661312" behindDoc="0" locked="0" layoutInCell="1" allowOverlap="1" wp14:anchorId="4376DF14" wp14:editId="4258ED1D">
            <wp:simplePos x="0" y="0"/>
            <wp:positionH relativeFrom="page">
              <wp:posOffset>733168</wp:posOffset>
            </wp:positionH>
            <wp:positionV relativeFrom="paragraph">
              <wp:posOffset>287723</wp:posOffset>
            </wp:positionV>
            <wp:extent cx="6793230" cy="2771140"/>
            <wp:effectExtent l="0" t="0" r="7620" b="0"/>
            <wp:wrapThrough wrapText="bothSides">
              <wp:wrapPolygon edited="0">
                <wp:start x="0" y="0"/>
                <wp:lineTo x="0" y="21382"/>
                <wp:lineTo x="21564" y="21382"/>
                <wp:lineTo x="21564" y="0"/>
                <wp:lineTo x="0" y="0"/>
              </wp:wrapPolygon>
            </wp:wrapThrough>
            <wp:docPr id="1143151618" name="Imagen 1"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151618" name="Imagen 1" descr="Interfaz de usuario gráfica, Texto, Aplicación, Chat o mensaje de texto&#10;&#10;Descripción generada automáticamente"/>
                    <pic:cNvPicPr/>
                  </pic:nvPicPr>
                  <pic:blipFill>
                    <a:blip r:embed="rId19">
                      <a:extLst>
                        <a:ext uri="{28A0092B-C50C-407E-A947-70E740481C1C}">
                          <a14:useLocalDpi xmlns:a14="http://schemas.microsoft.com/office/drawing/2010/main" val="0"/>
                        </a:ext>
                      </a:extLst>
                    </a:blip>
                    <a:stretch>
                      <a:fillRect/>
                    </a:stretch>
                  </pic:blipFill>
                  <pic:spPr>
                    <a:xfrm>
                      <a:off x="0" y="0"/>
                      <a:ext cx="6793230" cy="2771140"/>
                    </a:xfrm>
                    <a:prstGeom prst="rect">
                      <a:avLst/>
                    </a:prstGeom>
                  </pic:spPr>
                </pic:pic>
              </a:graphicData>
            </a:graphic>
            <wp14:sizeRelH relativeFrom="page">
              <wp14:pctWidth>0</wp14:pctWidth>
            </wp14:sizeRelH>
            <wp14:sizeRelV relativeFrom="page">
              <wp14:pctHeight>0</wp14:pctHeight>
            </wp14:sizeRelV>
          </wp:anchor>
        </w:drawing>
      </w:r>
    </w:p>
    <w:p w14:paraId="20A2F442" w14:textId="77777777" w:rsidR="0054186A" w:rsidRDefault="0054186A" w:rsidP="0054186A">
      <w:pPr>
        <w:rPr>
          <w:lang w:val="es-CO"/>
        </w:rPr>
      </w:pPr>
    </w:p>
    <w:p w14:paraId="2681395B" w14:textId="77777777" w:rsidR="0054186A" w:rsidRPr="001F67F5" w:rsidRDefault="0054186A" w:rsidP="0054186A">
      <w:pPr>
        <w:spacing w:line="240" w:lineRule="auto"/>
        <w:ind w:firstLine="0"/>
        <w:contextualSpacing w:val="0"/>
        <w:rPr>
          <w:lang w:val="es-CO"/>
        </w:rPr>
      </w:pPr>
      <w:del w:id="57" w:author="Autor">
        <w:r w:rsidRPr="002F25F6" w:rsidDel="002856DA">
          <w:rPr>
            <w:noProof/>
          </w:rPr>
          <mc:AlternateContent>
            <mc:Choice Requires="wps">
              <w:drawing>
                <wp:anchor distT="0" distB="0" distL="114300" distR="114300" simplePos="0" relativeHeight="251659264" behindDoc="0" locked="0" layoutInCell="1" allowOverlap="1" wp14:anchorId="688D4C1F" wp14:editId="0FAE3242">
                  <wp:simplePos x="0" y="0"/>
                  <wp:positionH relativeFrom="margin">
                    <wp:align>left</wp:align>
                  </wp:positionH>
                  <wp:positionV relativeFrom="paragraph">
                    <wp:posOffset>686873</wp:posOffset>
                  </wp:positionV>
                  <wp:extent cx="4030270" cy="986489"/>
                  <wp:effectExtent l="0" t="0" r="8890" b="4445"/>
                  <wp:wrapNone/>
                  <wp:docPr id="124" name="Rectángulo: esquinas redondeadas 123">
                    <a:extLst xmlns:a="http://schemas.openxmlformats.org/drawingml/2006/main">
                      <a:ext uri="{FF2B5EF4-FFF2-40B4-BE49-F238E27FC236}">
                        <a16:creationId xmlns:a16="http://schemas.microsoft.com/office/drawing/2014/main" id="{A9B8997C-C9FE-4EAA-B615-FB20B52406C2}"/>
                      </a:ext>
                    </a:extLst>
                  </wp:docPr>
                  <wp:cNvGraphicFramePr/>
                  <a:graphic xmlns:a="http://schemas.openxmlformats.org/drawingml/2006/main">
                    <a:graphicData uri="http://schemas.microsoft.com/office/word/2010/wordprocessingShape">
                      <wps:wsp>
                        <wps:cNvSpPr/>
                        <wps:spPr>
                          <a:xfrm>
                            <a:off x="0" y="0"/>
                            <a:ext cx="4030270" cy="986489"/>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707C010" w14:textId="77777777" w:rsidR="0054186A" w:rsidRDefault="0054186A" w:rsidP="0054186A">
                              <w:pPr>
                                <w:ind w:firstLine="0"/>
                                <w:rPr>
                                  <w:rFonts w:hAnsi="Calibri" w:cstheme="minorBidi"/>
                                  <w:color w:val="000000" w:themeColor="text1"/>
                                  <w:kern w:val="24"/>
                                  <w:sz w:val="20"/>
                                  <w:lang w:val="es-MX"/>
                                </w:rPr>
                              </w:pPr>
                            </w:p>
                          </w:txbxContent>
                        </wps:txbx>
                        <wps:bodyPr rtlCol="0" anchor="ctr"/>
                      </wps:wsp>
                    </a:graphicData>
                  </a:graphic>
                </wp:anchor>
              </w:drawing>
            </mc:Choice>
            <mc:Fallback>
              <w:pict>
                <v:roundrect w14:anchorId="688D4C1F" id="Rectángulo: esquinas redondeadas 123" o:spid="_x0000_s1026" style="position:absolute;margin-left:0;margin-top:54.1pt;width:317.35pt;height:77.7pt;z-index:251659264;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" fillcolor="white [3212]" stroked="f" strokeweight="1pt">
                  <v:stroke joinstyle="miter"/>
                  <v:textbox>
                    <w:txbxContent>
                      <w:p w14:paraId="5707C010" w14:textId="77777777" w:rsidR="0054186A" w:rsidRDefault="0054186A" w:rsidP="0054186A">
                        <w:pPr>
                          <w:ind w:firstLine="0"/>
                          <w:rPr>
                            <w:rFonts w:hAnsi="Calibri" w:cstheme="minorBidi"/>
                            <w:color w:val="000000" w:themeColor="text1"/>
                            <w:kern w:val="24"/>
                            <w:sz w:val="20"/>
                            <w:lang w:val="es-MX"/>
                          </w:rPr>
                        </w:pPr>
                      </w:p>
                    </w:txbxContent>
                  </v:textbox>
                  <w10:wrap anchorx="margin"/>
                </v:roundrect>
              </w:pict>
            </mc:Fallback>
          </mc:AlternateContent>
        </w:r>
      </w:del>
    </w:p>
    <w:p w14:paraId="2ECB3F03" w14:textId="77777777" w:rsidR="00F857E5" w:rsidRPr="0054186A" w:rsidRDefault="00F857E5" w:rsidP="00E00AE1">
      <w:pPr>
        <w:ind w:firstLine="0"/>
        <w:rPr>
          <w:lang w:val="es-CO"/>
        </w:rPr>
      </w:pPr>
    </w:p>
    <w:sectPr w:rsidR="00F857E5" w:rsidRPr="0054186A" w:rsidSect="00F857E5">
      <w:headerReference w:type="default" r:id="rId20"/>
      <w:headerReference w:type="first" r:id="rId2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utor" w:initials="A">
    <w:p w14:paraId="28CABE28" w14:textId="77777777" w:rsidR="0054186A" w:rsidRDefault="0054186A" w:rsidP="0054186A">
      <w:pPr>
        <w:pStyle w:val="Textocomentario"/>
        <w:ind w:firstLine="0"/>
      </w:pPr>
      <w:r>
        <w:rPr>
          <w:rStyle w:val="Refdecomentario"/>
        </w:rPr>
        <w:annotationRef/>
      </w:r>
      <w:r>
        <w:t>Página de título o portada</w:t>
      </w:r>
    </w:p>
  </w:comment>
  <w:comment w:id="1" w:author="Autor" w:initials="A">
    <w:p w14:paraId="0666BD84" w14:textId="77777777" w:rsidR="0054186A" w:rsidRDefault="0054186A" w:rsidP="0054186A">
      <w:pPr>
        <w:pStyle w:val="Textocomentario"/>
        <w:ind w:firstLine="0"/>
      </w:pPr>
      <w:r>
        <w:rPr>
          <w:rStyle w:val="Refdecomentario"/>
        </w:rPr>
        <w:annotationRef/>
      </w:r>
      <w:r>
        <w:t xml:space="preserve">Debe ir en negrita, centrado y colocado en la mitad superior de la hoja de título (tres o cuatro líneas después del margen superior). </w:t>
      </w:r>
    </w:p>
  </w:comment>
  <w:comment w:id="2" w:author="Autor" w:initials="A">
    <w:p w14:paraId="2E8125C7" w14:textId="77777777" w:rsidR="0054186A" w:rsidRDefault="0054186A" w:rsidP="0054186A">
      <w:pPr>
        <w:pStyle w:val="Textocomentario"/>
        <w:ind w:firstLine="0"/>
      </w:pPr>
      <w:r>
        <w:rPr>
          <w:rStyle w:val="Refdecomentario"/>
        </w:rPr>
        <w:annotationRef/>
      </w:r>
      <w:r>
        <w:rPr>
          <w:lang w:val="es-CO"/>
        </w:rPr>
        <w:t xml:space="preserve">Usa la forma nombre (s) y apellido(s) completos (p. ej., María Isabel Quintero Bedoya). Si hay dos autores, sepáralos con la palabra “y” (p. ej., María Isabel Quintero Bedoya y Amelia Sanmartín Quintero). Si hay tres o más autores, separa cada nombre con una coma y escribe la palabra “y” antes del último autor (p. ej., Sandra Milena Duque Muñetón, Byron Rodolfo Urrea Guarín y Abda Luz Rodríguez Osorio). </w:t>
      </w:r>
    </w:p>
  </w:comment>
  <w:comment w:id="3" w:author="Autor" w:initials="A">
    <w:p w14:paraId="2B931F4E" w14:textId="77777777" w:rsidR="0054186A" w:rsidRDefault="0054186A" w:rsidP="0054186A">
      <w:pPr>
        <w:pStyle w:val="Textocomentario"/>
        <w:ind w:firstLine="0"/>
      </w:pPr>
      <w:r>
        <w:rPr>
          <w:rStyle w:val="Refdecomentario"/>
        </w:rPr>
        <w:annotationRef/>
      </w:r>
      <w:r>
        <w:t xml:space="preserve">Por ejemplo: Profesional en Negocios Internacionales </w:t>
      </w:r>
    </w:p>
  </w:comment>
  <w:comment w:id="4" w:author="Autor" w:initials="A">
    <w:p w14:paraId="4624CF46" w14:textId="77777777" w:rsidR="0054186A" w:rsidRDefault="0054186A" w:rsidP="0054186A">
      <w:pPr>
        <w:pStyle w:val="Textocomentario"/>
        <w:ind w:firstLine="0"/>
      </w:pPr>
      <w:r>
        <w:rPr>
          <w:rStyle w:val="Refdecomentario"/>
        </w:rPr>
        <w:annotationRef/>
      </w:r>
      <w:r>
        <w:t xml:space="preserve">Consulta con el asesor o asesora del trabajo de grado para saber la forma preferida. Por ejemplo Doctor, Magister, Especialista, </w:t>
      </w:r>
    </w:p>
  </w:comment>
  <w:comment w:id="5" w:author="Autor" w:initials="A">
    <w:p w14:paraId="0D308567" w14:textId="77777777" w:rsidR="0054186A" w:rsidRDefault="0054186A" w:rsidP="0054186A">
      <w:pPr>
        <w:pStyle w:val="Textocomentario"/>
        <w:ind w:firstLine="0"/>
      </w:pPr>
      <w:r>
        <w:rPr>
          <w:rStyle w:val="Refdecomentario"/>
        </w:rPr>
        <w:annotationRef/>
      </w:r>
      <w:r>
        <w:t>Ingresar la fecha de entrega del trabajo</w:t>
      </w:r>
    </w:p>
  </w:comment>
  <w:comment w:id="7" w:author="Autor" w:initials="A">
    <w:p w14:paraId="525217F6" w14:textId="77777777" w:rsidR="00181B38" w:rsidRDefault="00181B38" w:rsidP="00181B38">
      <w:pPr>
        <w:pStyle w:val="Textocomentario"/>
        <w:ind w:firstLine="0"/>
      </w:pPr>
      <w:r>
        <w:rPr>
          <w:rStyle w:val="Refdecomentario"/>
        </w:rPr>
        <w:annotationRef/>
      </w:r>
      <w:r>
        <w:t xml:space="preserve">Ejemplo de cita con 2 autores. </w:t>
      </w:r>
    </w:p>
    <w:p w14:paraId="326E26E3" w14:textId="77777777" w:rsidR="00181B38" w:rsidRDefault="00181B38" w:rsidP="00181B38">
      <w:pPr>
        <w:pStyle w:val="Textocomentario"/>
        <w:ind w:firstLine="0"/>
      </w:pPr>
    </w:p>
    <w:p w14:paraId="46D6A93B" w14:textId="77777777" w:rsidR="00181B38" w:rsidRDefault="00181B38" w:rsidP="00181B38">
      <w:pPr>
        <w:pStyle w:val="Textocomentario"/>
        <w:ind w:firstLine="0"/>
      </w:pPr>
      <w:r>
        <w:t>Otros ejemplos:</w:t>
      </w:r>
    </w:p>
    <w:p w14:paraId="34272350" w14:textId="77777777" w:rsidR="00181B38" w:rsidRDefault="00181B38" w:rsidP="00181B38">
      <w:pPr>
        <w:pStyle w:val="Textocomentario"/>
        <w:ind w:firstLine="0"/>
      </w:pPr>
      <w:r>
        <w:rPr>
          <w:b/>
          <w:bCs/>
        </w:rPr>
        <w:t>1 autor:</w:t>
      </w:r>
      <w:r>
        <w:t xml:space="preserve"> (Duque Muñetón, 2024)</w:t>
      </w:r>
    </w:p>
    <w:p w14:paraId="5C827699" w14:textId="77777777" w:rsidR="00181B38" w:rsidRDefault="00181B38" w:rsidP="00181B38">
      <w:pPr>
        <w:pStyle w:val="Textocomentario"/>
        <w:ind w:firstLine="0"/>
      </w:pPr>
      <w:r>
        <w:rPr>
          <w:b/>
          <w:bCs/>
        </w:rPr>
        <w:t>3 autores o más:</w:t>
      </w:r>
      <w:r>
        <w:t xml:space="preserve"> (Duque Muñetón et al., 2024)</w:t>
      </w:r>
    </w:p>
  </w:comment>
  <w:comment w:id="8" w:author="Autor" w:initials="A">
    <w:p w14:paraId="140CB0D0" w14:textId="77777777" w:rsidR="00181B38" w:rsidRDefault="00181B38" w:rsidP="00181B38">
      <w:pPr>
        <w:pStyle w:val="Textocomentario"/>
        <w:ind w:firstLine="0"/>
      </w:pPr>
      <w:r>
        <w:rPr>
          <w:rStyle w:val="Refdecomentario"/>
        </w:rPr>
        <w:annotationRef/>
      </w:r>
      <w:r>
        <w:t xml:space="preserve">Reemplaza estos datos por tu nombre o los nombres de los autores del trabajo de grado </w:t>
      </w:r>
    </w:p>
  </w:comment>
  <w:comment w:id="9" w:author="Autor" w:initials="A">
    <w:p w14:paraId="45E7DE40" w14:textId="77777777" w:rsidR="00181B38" w:rsidRDefault="00181B38" w:rsidP="00181B38">
      <w:pPr>
        <w:pStyle w:val="Textocomentario"/>
        <w:ind w:firstLine="0"/>
      </w:pPr>
      <w:r>
        <w:rPr>
          <w:rStyle w:val="Refdecomentario"/>
        </w:rPr>
        <w:annotationRef/>
      </w:r>
      <w:r>
        <w:t>Reemplaza estos datos por tu nombre sin modificar el formato como tamaño y fuente.</w:t>
      </w:r>
    </w:p>
  </w:comment>
  <w:comment w:id="10" w:author="Autor" w:initials="A">
    <w:p w14:paraId="57D5C556" w14:textId="77777777" w:rsidR="0054186A" w:rsidRDefault="0054186A" w:rsidP="0054186A">
      <w:pPr>
        <w:pStyle w:val="Textocomentario"/>
        <w:ind w:firstLine="0"/>
      </w:pPr>
      <w:r>
        <w:rPr>
          <w:rStyle w:val="Refdecomentario"/>
        </w:rPr>
        <w:annotationRef/>
      </w:r>
      <w:r>
        <w:t>La lista de tablas contiene los títulos de las tablas marcadas dentro del trabajo. Para actualizar la lista haz clic sobre la línea punteada (…)</w:t>
      </w:r>
    </w:p>
  </w:comment>
  <w:comment w:id="11" w:author="Autor" w:initials="A">
    <w:p w14:paraId="3F0050C7" w14:textId="77777777" w:rsidR="0054186A" w:rsidRDefault="0054186A" w:rsidP="0054186A">
      <w:pPr>
        <w:pStyle w:val="Textocomentario"/>
        <w:ind w:firstLine="0"/>
      </w:pPr>
      <w:r>
        <w:rPr>
          <w:rStyle w:val="Refdecomentario"/>
        </w:rPr>
        <w:annotationRef/>
      </w:r>
      <w:r>
        <w:t>La lista de figuras contiene los títulos de las figuras marcadas dentro del trabajo. Para actualizar la lista haz clic sobre la línea punteada  (…)</w:t>
      </w:r>
    </w:p>
  </w:comment>
  <w:comment w:id="14" w:author="Autor" w:initials="A">
    <w:p w14:paraId="0A27C8A6" w14:textId="77777777" w:rsidR="0054186A" w:rsidRDefault="0054186A" w:rsidP="0054186A">
      <w:pPr>
        <w:pStyle w:val="Textocomentario"/>
        <w:ind w:firstLine="0"/>
      </w:pPr>
      <w:r>
        <w:rPr>
          <w:rStyle w:val="Refdecomentario"/>
        </w:rPr>
        <w:annotationRef/>
      </w:r>
      <w:r>
        <w:rPr>
          <w:lang w:val="es-CO"/>
        </w:rPr>
        <w:t>Son palabras, frases o acrónimos que describen los aspectos más importantes de tu escrito. Registra de tres a cinco palabras clave que describan el contenido. Escribe la etiqueta “Palabras Clave”: (en cursiva) una línea después del resumen, con sangría de 0.5 pulgadas, seguida de las palabras clave en minúsculas (en mayúsculas los nombres propios), separadas por comas.</w:t>
      </w:r>
    </w:p>
    <w:p w14:paraId="3349406D" w14:textId="77777777" w:rsidR="0054186A" w:rsidRDefault="0054186A" w:rsidP="0054186A">
      <w:pPr>
        <w:pStyle w:val="Textocomentario"/>
        <w:ind w:firstLine="0"/>
      </w:pPr>
      <w:r>
        <w:rPr>
          <w:lang w:val="es-CO"/>
        </w:rPr>
        <w:t xml:space="preserve">Para obtener recomendaciones sobre las palabras clave que debes usar en tu trabajo, visita </w:t>
      </w:r>
      <w:hyperlink r:id="rId1" w:history="1">
        <w:r w:rsidRPr="00AD5B15">
          <w:rPr>
            <w:rStyle w:val="Hipervnculo"/>
            <w:lang w:val="es-CO"/>
          </w:rPr>
          <w:t>https://www.sciencedirect.com/topics</w:t>
        </w:r>
      </w:hyperlink>
      <w:r>
        <w:t xml:space="preserve"> o </w:t>
      </w:r>
      <w:hyperlink r:id="rId2" w:history="1">
        <w:r w:rsidRPr="00AD5B15">
          <w:rPr>
            <w:rStyle w:val="Hipervnculo"/>
          </w:rPr>
          <w:t>https://vocabularies.unesco.org/browser/thesaurus/en/</w:t>
        </w:r>
      </w:hyperlink>
    </w:p>
  </w:comment>
  <w:comment w:id="16" w:author="Autor" w:initials="A">
    <w:p w14:paraId="1C397150" w14:textId="77777777" w:rsidR="0054186A" w:rsidRDefault="0054186A" w:rsidP="0054186A">
      <w:pPr>
        <w:pStyle w:val="Textocomentario"/>
        <w:ind w:firstLine="0"/>
      </w:pPr>
      <w:r>
        <w:rPr>
          <w:rStyle w:val="Refdecomentario"/>
        </w:rPr>
        <w:annotationRef/>
      </w:r>
      <w:r>
        <w:t xml:space="preserve">Si utilizas traductores, ten en cuenta que algunos </w:t>
      </w:r>
      <w:r>
        <w:rPr>
          <w:lang w:val="es-CO"/>
        </w:rPr>
        <w:t>no tienen la capacidad de interpretar términos académicos y científicos. Asesórate con un experto en tu área de estudio para que hagan los ajustes adecuados a la traducción.</w:t>
      </w:r>
    </w:p>
  </w:comment>
  <w:comment w:id="17" w:author="Autor" w:initials="A">
    <w:p w14:paraId="62BCCA20" w14:textId="77777777" w:rsidR="0054186A" w:rsidRDefault="0054186A" w:rsidP="0054186A">
      <w:pPr>
        <w:pStyle w:val="Textocomentario"/>
        <w:ind w:firstLine="0"/>
      </w:pPr>
      <w:r>
        <w:rPr>
          <w:rStyle w:val="Refdecomentario"/>
        </w:rPr>
        <w:annotationRef/>
      </w:r>
      <w:r>
        <w:rPr>
          <w:lang w:val="es-CO"/>
        </w:rPr>
        <w:t>Escribe la etiqueta “</w:t>
      </w:r>
      <w:r>
        <w:rPr>
          <w:i/>
          <w:iCs/>
          <w:lang w:val="es-CO"/>
        </w:rPr>
        <w:t>Keywords</w:t>
      </w:r>
      <w:r>
        <w:rPr>
          <w:lang w:val="es-CO"/>
        </w:rPr>
        <w:t>”: (en cursiva) una línea después del resumen, con sangría de 0.5 pulgadas, seguida de las palabras clave en minúsculas (en mayúsculas los nombres propios), separadas por comas.</w:t>
      </w:r>
    </w:p>
  </w:comment>
  <w:comment w:id="19" w:author="Autor" w:initials="A">
    <w:p w14:paraId="7FA31313" w14:textId="77777777" w:rsidR="0054186A" w:rsidRDefault="0054186A" w:rsidP="0054186A">
      <w:pPr>
        <w:pStyle w:val="Textocomentario"/>
        <w:ind w:firstLine="0"/>
      </w:pPr>
      <w:r>
        <w:rPr>
          <w:rStyle w:val="Refdecomentario"/>
        </w:rPr>
        <w:annotationRef/>
      </w:r>
      <w:r>
        <w:rPr>
          <w:lang w:val="es-CO"/>
        </w:rPr>
        <w:t>En esta sección inicia el cuerpo del escrito. Puede organizarse de muchas formas según el tipo de trabajo de grado.  En esta plantilla se sugiere:</w:t>
      </w:r>
    </w:p>
    <w:p w14:paraId="2E1FBDDC" w14:textId="77777777" w:rsidR="0054186A" w:rsidRDefault="0054186A" w:rsidP="0054186A">
      <w:pPr>
        <w:pStyle w:val="Textocomentario"/>
        <w:numPr>
          <w:ilvl w:val="0"/>
          <w:numId w:val="12"/>
        </w:numPr>
      </w:pPr>
      <w:r>
        <w:rPr>
          <w:lang w:val="es-CO"/>
        </w:rPr>
        <w:t>El texto debe estar alineado a la izquierda, a doble espacio</w:t>
      </w:r>
    </w:p>
    <w:p w14:paraId="12C36170" w14:textId="77777777" w:rsidR="0054186A" w:rsidRDefault="0054186A" w:rsidP="0054186A">
      <w:pPr>
        <w:pStyle w:val="Textocomentario"/>
        <w:numPr>
          <w:ilvl w:val="0"/>
          <w:numId w:val="12"/>
        </w:numPr>
      </w:pPr>
      <w:r>
        <w:rPr>
          <w:lang w:val="es-CO"/>
        </w:rPr>
        <w:t>La primera línea de cada párrafo debe llevar sangría de 0,5 pulgadas (1.25 cm o un tabulador)</w:t>
      </w:r>
    </w:p>
    <w:p w14:paraId="6C7DC839" w14:textId="77777777" w:rsidR="0054186A" w:rsidRDefault="0054186A" w:rsidP="0054186A">
      <w:pPr>
        <w:pStyle w:val="Textocomentario"/>
        <w:numPr>
          <w:ilvl w:val="0"/>
          <w:numId w:val="12"/>
        </w:numPr>
      </w:pPr>
      <w:r>
        <w:rPr>
          <w:lang w:val="es-CO"/>
        </w:rPr>
        <w:t>No empezar una nueva página ni añadir saltos de línea adicionales antes de un nuevo encabezado.</w:t>
      </w:r>
    </w:p>
  </w:comment>
  <w:comment w:id="23" w:author="Autor" w:initials="A">
    <w:p w14:paraId="307717F0" w14:textId="77777777" w:rsidR="0054186A" w:rsidRDefault="0054186A" w:rsidP="0054186A">
      <w:pPr>
        <w:pStyle w:val="Textocomentario"/>
        <w:ind w:firstLine="0"/>
      </w:pPr>
      <w:r>
        <w:rPr>
          <w:rStyle w:val="Refdecomentario"/>
        </w:rPr>
        <w:annotationRef/>
      </w:r>
      <w:r>
        <w:t xml:space="preserve">Este es un encabezado o título de primer nivel. Los encabezados del estilo APA tienen uno de cinco posibles niveles: los encabezados de nivel 1 se usan para secciones principales o de nivel superior, los encabezados de nivel 2 son subsecciones del nivel 1, y así sucesivamente. Evita tener un solo encabezado de subsección dentro de una sección; utiliza por lo menos dos encabezados de subsección dentro de una sección, o no utilices ninguno. Consulta el resumen de la </w:t>
      </w:r>
      <w:hyperlink r:id="rId3" w:history="1">
        <w:r w:rsidRPr="0037324A">
          <w:rPr>
            <w:rStyle w:val="Hipervnculo"/>
          </w:rPr>
          <w:t>norma APA</w:t>
        </w:r>
      </w:hyperlink>
      <w:r>
        <w:t xml:space="preserve"> en el </w:t>
      </w:r>
      <w:hyperlink r:id="rId4" w:history="1">
        <w:r w:rsidRPr="0037324A">
          <w:rPr>
            <w:rStyle w:val="Hipervnculo"/>
          </w:rPr>
          <w:t xml:space="preserve">Repositorio Institucional </w:t>
        </w:r>
      </w:hyperlink>
      <w:r>
        <w:t>para conocer el formato de encabezados en el estilo APA.</w:t>
      </w:r>
    </w:p>
  </w:comment>
  <w:comment w:id="24" w:author="Autor" w:initials="A">
    <w:p w14:paraId="63DE14F2" w14:textId="77777777" w:rsidR="0054186A" w:rsidRDefault="0054186A" w:rsidP="0054186A">
      <w:pPr>
        <w:pStyle w:val="Textocomentario"/>
        <w:ind w:firstLine="0"/>
      </w:pPr>
      <w:r>
        <w:rPr>
          <w:rStyle w:val="Refdecomentario"/>
        </w:rPr>
        <w:annotationRef/>
      </w:r>
      <w:r>
        <w:t>Hay muchos formatos posibles para el texto o cuerpo del trabajo; por ejemplo, un escrito de investigación cuantitativa suele incluir secciones denominadas “Método,”“Resultados” y “Discusión,” mientras que un escrito de  investigación cualitativa puede incluir una sección denominada “Hallazgos” en lugar de “Resultados” o puede tener encabezados de sección totalmente diferentes, según la naturaleza de la investigación.</w:t>
      </w:r>
    </w:p>
  </w:comment>
  <w:comment w:id="26" w:author="Autor" w:initials="A">
    <w:p w14:paraId="59D6820C" w14:textId="77777777" w:rsidR="0054186A" w:rsidRDefault="0054186A" w:rsidP="0054186A">
      <w:pPr>
        <w:pStyle w:val="Textocomentario"/>
        <w:ind w:firstLine="0"/>
      </w:pPr>
      <w:r>
        <w:rPr>
          <w:rStyle w:val="Refdecomentario"/>
        </w:rPr>
        <w:annotationRef/>
      </w:r>
      <w:r>
        <w:t>Cita directa, entre paréntesis, de menos de 40 palabras. Lleva comillas</w:t>
      </w:r>
    </w:p>
  </w:comment>
  <w:comment w:id="25" w:author="Autor" w:initials="A">
    <w:p w14:paraId="1547E30C" w14:textId="77777777" w:rsidR="0054186A" w:rsidRDefault="0054186A" w:rsidP="0054186A">
      <w:pPr>
        <w:pStyle w:val="Textocomentario"/>
        <w:ind w:firstLine="0"/>
      </w:pPr>
      <w:r>
        <w:rPr>
          <w:rStyle w:val="Refdecomentario"/>
        </w:rPr>
        <w:annotationRef/>
      </w:r>
      <w:r>
        <w:t>Cita directa, entre paréntesis, de menos de 40 palabras. Lleva comillas y el punto va después del paréntesis</w:t>
      </w:r>
    </w:p>
  </w:comment>
  <w:comment w:id="27" w:author="Autor" w:initials="A">
    <w:p w14:paraId="01DE114A" w14:textId="77777777" w:rsidR="0054186A" w:rsidRDefault="0054186A" w:rsidP="0054186A">
      <w:pPr>
        <w:pStyle w:val="Textocomentario"/>
        <w:ind w:firstLine="0"/>
      </w:pPr>
      <w:r>
        <w:rPr>
          <w:rStyle w:val="Refdecomentario"/>
        </w:rPr>
        <w:annotationRef/>
      </w:r>
      <w:r>
        <w:t xml:space="preserve">Parafraseo entre paréntesis de un trabajo con dos autores  </w:t>
      </w:r>
    </w:p>
  </w:comment>
  <w:comment w:id="29" w:author="Autor" w:initials="A">
    <w:p w14:paraId="3F49F3C3" w14:textId="77777777" w:rsidR="0054186A" w:rsidRDefault="0054186A" w:rsidP="0054186A">
      <w:pPr>
        <w:pStyle w:val="Textocomentario"/>
        <w:ind w:firstLine="0"/>
      </w:pPr>
      <w:r>
        <w:rPr>
          <w:rStyle w:val="Refdecomentario"/>
        </w:rPr>
        <w:annotationRef/>
      </w:r>
      <w:r>
        <w:t xml:space="preserve">Cita narrativa de un trabajo con mas de dos autores. No lleva comillas porque es un parafraseo </w:t>
      </w:r>
    </w:p>
  </w:comment>
  <w:comment w:id="30" w:author="Autor" w:initials="A">
    <w:p w14:paraId="13195C4F" w14:textId="77777777" w:rsidR="0054186A" w:rsidRDefault="0054186A" w:rsidP="0054186A">
      <w:pPr>
        <w:pStyle w:val="Textocomentario"/>
        <w:ind w:firstLine="0"/>
      </w:pPr>
      <w:r>
        <w:rPr>
          <w:rStyle w:val="Refdecomentario"/>
        </w:rPr>
        <w:annotationRef/>
      </w:r>
      <w:r>
        <w:t xml:space="preserve">Cita directa, narrativa para un trabajo de dos autores </w:t>
      </w:r>
    </w:p>
  </w:comment>
  <w:comment w:id="31" w:author="Autor" w:initials="A">
    <w:p w14:paraId="4EF6EC5C" w14:textId="77777777" w:rsidR="0054186A" w:rsidRDefault="0054186A" w:rsidP="0054186A">
      <w:pPr>
        <w:pStyle w:val="Textocomentario"/>
        <w:ind w:firstLine="0"/>
      </w:pPr>
      <w:r>
        <w:rPr>
          <w:rStyle w:val="Refdecomentario"/>
        </w:rPr>
        <w:annotationRef/>
      </w:r>
      <w:r>
        <w:t xml:space="preserve">Texto de más de 40 palabras con sangría del margen izquierdo de 0,5 pulgadas, sin comillas. El punto va antes del paréntesis </w:t>
      </w:r>
    </w:p>
  </w:comment>
  <w:comment w:id="34" w:author="Autor" w:initials="A">
    <w:p w14:paraId="71D65EF5" w14:textId="77777777" w:rsidR="0054186A" w:rsidRDefault="0054186A" w:rsidP="0054186A">
      <w:pPr>
        <w:pStyle w:val="Textocomentario"/>
        <w:ind w:firstLine="0"/>
      </w:pPr>
      <w:r>
        <w:rPr>
          <w:rStyle w:val="Refdecomentario"/>
        </w:rPr>
        <w:annotationRef/>
      </w:r>
      <w:r>
        <w:t>Nota general con atribución de derechos de autor para una tabla reproducida de un artículo con derechos de autor</w:t>
      </w:r>
    </w:p>
  </w:comment>
  <w:comment w:id="37" w:author="Autor" w:initials="A">
    <w:p w14:paraId="4805DF87" w14:textId="77777777" w:rsidR="0054186A" w:rsidRDefault="0054186A" w:rsidP="0054186A">
      <w:pPr>
        <w:pStyle w:val="Textocomentario"/>
        <w:ind w:firstLine="0"/>
      </w:pPr>
      <w:r>
        <w:rPr>
          <w:rStyle w:val="Refdecomentario"/>
        </w:rPr>
        <w:annotationRef/>
      </w:r>
      <w:r>
        <w:t>Nota general para una tabla elaborada por el autor del trabajo. En este caso no lleva atribución de derechos de autor y tampoco es necesario escribir: “elaboración propia”, pues se sobre entiende que todo el trabajo es del autor excepto el texto citado y las tablas y figuras con atribución de derechos de autor.</w:t>
      </w:r>
    </w:p>
  </w:comment>
  <w:comment w:id="40" w:author="Autor" w:initials="A">
    <w:p w14:paraId="245D2812" w14:textId="77777777" w:rsidR="0054186A" w:rsidRDefault="0054186A" w:rsidP="0054186A">
      <w:pPr>
        <w:pStyle w:val="Textocomentario"/>
        <w:ind w:firstLine="0"/>
      </w:pPr>
      <w:r>
        <w:rPr>
          <w:rStyle w:val="Refdecomentario"/>
        </w:rPr>
        <w:annotationRef/>
      </w:r>
      <w:r>
        <w:t xml:space="preserve">Atribución de derechos de autor para una figura de un libro con derechos de autor </w:t>
      </w:r>
    </w:p>
  </w:comment>
  <w:comment w:id="46" w:author="Autor" w:initials="A">
    <w:p w14:paraId="24D6EED7" w14:textId="77777777" w:rsidR="0054186A" w:rsidRDefault="0054186A" w:rsidP="0054186A">
      <w:pPr>
        <w:pStyle w:val="Textocomentario"/>
        <w:numPr>
          <w:ilvl w:val="0"/>
          <w:numId w:val="13"/>
        </w:numPr>
      </w:pPr>
      <w:r>
        <w:rPr>
          <w:rStyle w:val="Refdecomentario"/>
        </w:rPr>
        <w:annotationRef/>
      </w:r>
      <w:r>
        <w:t xml:space="preserve">Comienza la lista de referencias en una nueva página después del texto </w:t>
      </w:r>
    </w:p>
    <w:p w14:paraId="64957FB3" w14:textId="77777777" w:rsidR="0054186A" w:rsidRDefault="0054186A" w:rsidP="0054186A">
      <w:pPr>
        <w:pStyle w:val="Textocomentario"/>
        <w:numPr>
          <w:ilvl w:val="0"/>
          <w:numId w:val="13"/>
        </w:numPr>
      </w:pPr>
      <w:r>
        <w:t>Utiliza la etiqueta de sección “Referencias” en negrita en la parte superior de la página, centrada.</w:t>
      </w:r>
    </w:p>
    <w:p w14:paraId="5650EED0" w14:textId="77777777" w:rsidR="0054186A" w:rsidRDefault="0054186A" w:rsidP="0054186A">
      <w:pPr>
        <w:pStyle w:val="Textocomentario"/>
        <w:numPr>
          <w:ilvl w:val="0"/>
          <w:numId w:val="13"/>
        </w:numPr>
      </w:pPr>
      <w:r>
        <w:t xml:space="preserve">Ordena las entradas de la lista de referencias alfabéticamente por autor </w:t>
      </w:r>
    </w:p>
    <w:p w14:paraId="79E673E8" w14:textId="77777777" w:rsidR="0054186A" w:rsidRDefault="0054186A" w:rsidP="0054186A">
      <w:pPr>
        <w:pStyle w:val="Textocomentario"/>
        <w:numPr>
          <w:ilvl w:val="0"/>
          <w:numId w:val="13"/>
        </w:numPr>
      </w:pPr>
      <w:r>
        <w:t xml:space="preserve">Aplica doble espacio a toda la lista de referencias </w:t>
      </w:r>
    </w:p>
    <w:p w14:paraId="18F97D06" w14:textId="77777777" w:rsidR="0054186A" w:rsidRDefault="0054186A" w:rsidP="0054186A">
      <w:pPr>
        <w:pStyle w:val="Textocomentario"/>
        <w:numPr>
          <w:ilvl w:val="0"/>
          <w:numId w:val="13"/>
        </w:numPr>
      </w:pPr>
      <w:r>
        <w:t xml:space="preserve">Aplica una sangría francesa a cada entrada de la lista de referencias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8CABE28" w15:done="0"/>
  <w15:commentEx w15:paraId="0666BD84" w15:done="0"/>
  <w15:commentEx w15:paraId="2E8125C7" w15:done="0"/>
  <w15:commentEx w15:paraId="2B931F4E" w15:done="0"/>
  <w15:commentEx w15:paraId="4624CF46" w15:done="0"/>
  <w15:commentEx w15:paraId="0D308567" w15:done="0"/>
  <w15:commentEx w15:paraId="5C827699" w15:done="0"/>
  <w15:commentEx w15:paraId="140CB0D0" w15:done="0"/>
  <w15:commentEx w15:paraId="45E7DE40" w15:done="0"/>
  <w15:commentEx w15:paraId="57D5C556" w15:done="0"/>
  <w15:commentEx w15:paraId="3F0050C7" w15:done="0"/>
  <w15:commentEx w15:paraId="3349406D" w15:done="0"/>
  <w15:commentEx w15:paraId="1C397150" w15:done="0"/>
  <w15:commentEx w15:paraId="62BCCA20" w15:done="0"/>
  <w15:commentEx w15:paraId="6C7DC839" w15:done="0"/>
  <w15:commentEx w15:paraId="307717F0" w15:done="0"/>
  <w15:commentEx w15:paraId="63DE14F2" w15:done="0"/>
  <w15:commentEx w15:paraId="59D6820C" w15:done="0"/>
  <w15:commentEx w15:paraId="1547E30C" w15:done="0"/>
  <w15:commentEx w15:paraId="01DE114A" w15:done="0"/>
  <w15:commentEx w15:paraId="3F49F3C3" w15:done="0"/>
  <w15:commentEx w15:paraId="13195C4F" w15:done="0"/>
  <w15:commentEx w15:paraId="4EF6EC5C" w15:done="0"/>
  <w15:commentEx w15:paraId="71D65EF5" w15:done="0"/>
  <w15:commentEx w15:paraId="4805DF87" w15:done="0"/>
  <w15:commentEx w15:paraId="245D2812" w15:done="0"/>
  <w15:commentEx w15:paraId="18F97D0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8CABE28" w16cid:durableId="1604B725"/>
  <w16cid:commentId w16cid:paraId="0666BD84" w16cid:durableId="1E2028F1"/>
  <w16cid:commentId w16cid:paraId="2E8125C7" w16cid:durableId="277DC77B"/>
  <w16cid:commentId w16cid:paraId="2B931F4E" w16cid:durableId="11A976D2"/>
  <w16cid:commentId w16cid:paraId="4624CF46" w16cid:durableId="0C068012"/>
  <w16cid:commentId w16cid:paraId="0D308567" w16cid:durableId="29F2B974"/>
  <w16cid:commentId w16cid:paraId="5C827699" w16cid:durableId="0FEE2317"/>
  <w16cid:commentId w16cid:paraId="140CB0D0" w16cid:durableId="069EF12F"/>
  <w16cid:commentId w16cid:paraId="45E7DE40" w16cid:durableId="2D0C29CB"/>
  <w16cid:commentId w16cid:paraId="57D5C556" w16cid:durableId="6089D2CC"/>
  <w16cid:commentId w16cid:paraId="3F0050C7" w16cid:durableId="2DAC8270"/>
  <w16cid:commentId w16cid:paraId="3349406D" w16cid:durableId="7FF690F6"/>
  <w16cid:commentId w16cid:paraId="1C397150" w16cid:durableId="4A44D773"/>
  <w16cid:commentId w16cid:paraId="62BCCA20" w16cid:durableId="25DB8352"/>
  <w16cid:commentId w16cid:paraId="6C7DC839" w16cid:durableId="71C8DCDF"/>
  <w16cid:commentId w16cid:paraId="307717F0" w16cid:durableId="22E69CA6"/>
  <w16cid:commentId w16cid:paraId="63DE14F2" w16cid:durableId="7B04631F"/>
  <w16cid:commentId w16cid:paraId="59D6820C" w16cid:durableId="2EB88ED8"/>
  <w16cid:commentId w16cid:paraId="1547E30C" w16cid:durableId="006E7212"/>
  <w16cid:commentId w16cid:paraId="01DE114A" w16cid:durableId="106A7E49"/>
  <w16cid:commentId w16cid:paraId="3F49F3C3" w16cid:durableId="3DD7A8C9"/>
  <w16cid:commentId w16cid:paraId="13195C4F" w16cid:durableId="09DA9B88"/>
  <w16cid:commentId w16cid:paraId="4EF6EC5C" w16cid:durableId="06C3C2CF"/>
  <w16cid:commentId w16cid:paraId="71D65EF5" w16cid:durableId="7377F566"/>
  <w16cid:commentId w16cid:paraId="4805DF87" w16cid:durableId="7C7B6324"/>
  <w16cid:commentId w16cid:paraId="245D2812" w16cid:durableId="3566580B"/>
  <w16cid:commentId w16cid:paraId="18F97D06" w16cid:durableId="5421D53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749F55" w14:textId="77777777" w:rsidR="00655751" w:rsidRDefault="00655751" w:rsidP="00CB541C">
      <w:r>
        <w:separator/>
      </w:r>
    </w:p>
    <w:p w14:paraId="611164BB" w14:textId="77777777" w:rsidR="00655751" w:rsidRDefault="00655751" w:rsidP="00CB541C"/>
  </w:endnote>
  <w:endnote w:type="continuationSeparator" w:id="0">
    <w:p w14:paraId="3667A445" w14:textId="77777777" w:rsidR="00655751" w:rsidRDefault="00655751" w:rsidP="00CB541C">
      <w:r>
        <w:continuationSeparator/>
      </w:r>
    </w:p>
    <w:p w14:paraId="4115CA00" w14:textId="77777777" w:rsidR="00655751" w:rsidRDefault="00655751" w:rsidP="00CB54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Helvetica Neue">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370A32" w14:textId="77777777" w:rsidR="00655751" w:rsidRDefault="00655751" w:rsidP="00CB541C">
      <w:r>
        <w:separator/>
      </w:r>
    </w:p>
    <w:p w14:paraId="438F29BC" w14:textId="77777777" w:rsidR="00655751" w:rsidRDefault="00655751" w:rsidP="00CB541C"/>
  </w:footnote>
  <w:footnote w:type="continuationSeparator" w:id="0">
    <w:p w14:paraId="609E1102" w14:textId="77777777" w:rsidR="00655751" w:rsidRDefault="00655751" w:rsidP="00CB541C">
      <w:r>
        <w:continuationSeparator/>
      </w:r>
    </w:p>
    <w:p w14:paraId="2AFF76C9" w14:textId="77777777" w:rsidR="00655751" w:rsidRDefault="00655751" w:rsidP="00CB541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5726839"/>
      <w:docPartObj>
        <w:docPartGallery w:val="Page Numbers (Top of Page)"/>
        <w:docPartUnique/>
      </w:docPartObj>
    </w:sdtPr>
    <w:sdtEndPr>
      <w:rPr>
        <w:rFonts w:ascii="Times New Roman" w:hAnsi="Times New Roman"/>
        <w:noProof/>
        <w:sz w:val="24"/>
      </w:rPr>
    </w:sdtEndPr>
    <w:sdtContent>
      <w:p w14:paraId="334BDA96" w14:textId="77777777" w:rsidR="00723D84" w:rsidRDefault="00F857E5" w:rsidP="00CB541C">
        <w:pPr>
          <w:pStyle w:val="Encabezado"/>
          <w:ind w:firstLine="0"/>
          <w:jc w:val="right"/>
        </w:pPr>
        <w:r w:rsidRPr="00E92404">
          <w:fldChar w:fldCharType="begin"/>
        </w:r>
        <w:r w:rsidRPr="00E92404">
          <w:instrText xml:space="preserve"> PAGE   \* MERGEFORMAT </w:instrText>
        </w:r>
        <w:r w:rsidRPr="00E92404">
          <w:fldChar w:fldCharType="separate"/>
        </w:r>
        <w:r w:rsidR="00156956" w:rsidRPr="00E92404">
          <w:rPr>
            <w:noProof/>
          </w:rPr>
          <w:t>12</w:t>
        </w:r>
        <w:r w:rsidRPr="00E92404">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8312"/>
      <w:gridCol w:w="1048"/>
    </w:tblGrid>
    <w:tr w:rsidR="00206D49" w14:paraId="5C4EDB2B" w14:textId="77777777">
      <w:tc>
        <w:tcPr>
          <w:tcW w:w="5000" w:type="pct"/>
        </w:tcPr>
        <w:p w14:paraId="2085AC76" w14:textId="77777777" w:rsidR="00206D49" w:rsidRDefault="00B85DB9" w:rsidP="00CB541C">
          <w:r>
            <w:t>Running head: GUIDED IMAGERY AND PROGRESSIVE MUSCLE RELAXATION</w:t>
          </w:r>
        </w:p>
        <w:p w14:paraId="4335E610" w14:textId="77777777" w:rsidR="00206D49" w:rsidRDefault="00206D49" w:rsidP="00CB541C"/>
      </w:tc>
      <w:tc>
        <w:tcPr>
          <w:tcW w:w="0" w:type="pct"/>
        </w:tcPr>
        <w:p w14:paraId="05C7C7F6" w14:textId="77777777" w:rsidR="00206D49" w:rsidRDefault="00B85DB9" w:rsidP="00CB541C">
          <w:r>
            <w:fldChar w:fldCharType="begin"/>
          </w:r>
          <w:r>
            <w:instrText>PAGE</w:instrText>
          </w:r>
          <w:r>
            <w:fldChar w:fldCharType="separate"/>
          </w:r>
          <w:r w:rsidR="00F857E5">
            <w:rPr>
              <w:noProof/>
            </w:rPr>
            <w:t>2</w:t>
          </w:r>
          <w:r>
            <w:fldChar w:fldCharType="end"/>
          </w:r>
        </w:p>
      </w:tc>
    </w:tr>
  </w:tbl>
  <w:p w14:paraId="583AE04E" w14:textId="77777777" w:rsidR="00206D49" w:rsidRDefault="00206D49" w:rsidP="00CB541C"/>
  <w:p w14:paraId="65BBE873" w14:textId="77777777" w:rsidR="00723D84" w:rsidRDefault="00723D84" w:rsidP="00CB541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C408EC"/>
    <w:multiLevelType w:val="hybridMultilevel"/>
    <w:tmpl w:val="1A2A0E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92C1E73"/>
    <w:multiLevelType w:val="multilevel"/>
    <w:tmpl w:val="9E56F0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5C35C1"/>
    <w:multiLevelType w:val="hybridMultilevel"/>
    <w:tmpl w:val="F606E7A8"/>
    <w:lvl w:ilvl="0" w:tplc="C0EC94C4">
      <w:start w:val="1"/>
      <w:numFmt w:val="decimal"/>
      <w:lvlText w:val="%1."/>
      <w:lvlJc w:val="left"/>
      <w:pPr>
        <w:tabs>
          <w:tab w:val="num" w:pos="720"/>
        </w:tabs>
        <w:ind w:left="720" w:hanging="360"/>
      </w:pPr>
    </w:lvl>
    <w:lvl w:ilvl="1" w:tplc="C11E343A" w:tentative="1">
      <w:start w:val="1"/>
      <w:numFmt w:val="decimal"/>
      <w:lvlText w:val="%2."/>
      <w:lvlJc w:val="left"/>
      <w:pPr>
        <w:tabs>
          <w:tab w:val="num" w:pos="1440"/>
        </w:tabs>
        <w:ind w:left="1440" w:hanging="360"/>
      </w:pPr>
    </w:lvl>
    <w:lvl w:ilvl="2" w:tplc="04E41814" w:tentative="1">
      <w:start w:val="1"/>
      <w:numFmt w:val="decimal"/>
      <w:lvlText w:val="%3."/>
      <w:lvlJc w:val="left"/>
      <w:pPr>
        <w:tabs>
          <w:tab w:val="num" w:pos="2160"/>
        </w:tabs>
        <w:ind w:left="2160" w:hanging="360"/>
      </w:pPr>
    </w:lvl>
    <w:lvl w:ilvl="3" w:tplc="19648FC0" w:tentative="1">
      <w:start w:val="1"/>
      <w:numFmt w:val="decimal"/>
      <w:lvlText w:val="%4."/>
      <w:lvlJc w:val="left"/>
      <w:pPr>
        <w:tabs>
          <w:tab w:val="num" w:pos="2880"/>
        </w:tabs>
        <w:ind w:left="2880" w:hanging="360"/>
      </w:pPr>
    </w:lvl>
    <w:lvl w:ilvl="4" w:tplc="390CEAEA" w:tentative="1">
      <w:start w:val="1"/>
      <w:numFmt w:val="decimal"/>
      <w:lvlText w:val="%5."/>
      <w:lvlJc w:val="left"/>
      <w:pPr>
        <w:tabs>
          <w:tab w:val="num" w:pos="3600"/>
        </w:tabs>
        <w:ind w:left="3600" w:hanging="360"/>
      </w:pPr>
    </w:lvl>
    <w:lvl w:ilvl="5" w:tplc="9648C8CA" w:tentative="1">
      <w:start w:val="1"/>
      <w:numFmt w:val="decimal"/>
      <w:lvlText w:val="%6."/>
      <w:lvlJc w:val="left"/>
      <w:pPr>
        <w:tabs>
          <w:tab w:val="num" w:pos="4320"/>
        </w:tabs>
        <w:ind w:left="4320" w:hanging="360"/>
      </w:pPr>
    </w:lvl>
    <w:lvl w:ilvl="6" w:tplc="A45E175A" w:tentative="1">
      <w:start w:val="1"/>
      <w:numFmt w:val="decimal"/>
      <w:lvlText w:val="%7."/>
      <w:lvlJc w:val="left"/>
      <w:pPr>
        <w:tabs>
          <w:tab w:val="num" w:pos="5040"/>
        </w:tabs>
        <w:ind w:left="5040" w:hanging="360"/>
      </w:pPr>
    </w:lvl>
    <w:lvl w:ilvl="7" w:tplc="2140EF30" w:tentative="1">
      <w:start w:val="1"/>
      <w:numFmt w:val="decimal"/>
      <w:lvlText w:val="%8."/>
      <w:lvlJc w:val="left"/>
      <w:pPr>
        <w:tabs>
          <w:tab w:val="num" w:pos="5760"/>
        </w:tabs>
        <w:ind w:left="5760" w:hanging="360"/>
      </w:pPr>
    </w:lvl>
    <w:lvl w:ilvl="8" w:tplc="A84C1A9A" w:tentative="1">
      <w:start w:val="1"/>
      <w:numFmt w:val="decimal"/>
      <w:lvlText w:val="%9."/>
      <w:lvlJc w:val="left"/>
      <w:pPr>
        <w:tabs>
          <w:tab w:val="num" w:pos="6480"/>
        </w:tabs>
        <w:ind w:left="6480" w:hanging="360"/>
      </w:pPr>
    </w:lvl>
  </w:abstractNum>
  <w:abstractNum w:abstractNumId="3" w15:restartNumberingAfterBreak="0">
    <w:nsid w:val="1E1A7CC4"/>
    <w:multiLevelType w:val="hybridMultilevel"/>
    <w:tmpl w:val="5970B25E"/>
    <w:lvl w:ilvl="0" w:tplc="681ED560">
      <w:start w:val="1"/>
      <w:numFmt w:val="bullet"/>
      <w:lvlText w:val=""/>
      <w:lvlJc w:val="left"/>
      <w:pPr>
        <w:ind w:left="720" w:hanging="360"/>
      </w:pPr>
      <w:rPr>
        <w:rFonts w:ascii="Symbol" w:hAnsi="Symbol"/>
      </w:rPr>
    </w:lvl>
    <w:lvl w:ilvl="1" w:tplc="3C920244">
      <w:start w:val="1"/>
      <w:numFmt w:val="bullet"/>
      <w:lvlText w:val=""/>
      <w:lvlJc w:val="left"/>
      <w:pPr>
        <w:ind w:left="720" w:hanging="360"/>
      </w:pPr>
      <w:rPr>
        <w:rFonts w:ascii="Symbol" w:hAnsi="Symbol"/>
      </w:rPr>
    </w:lvl>
    <w:lvl w:ilvl="2" w:tplc="661E1E28">
      <w:start w:val="1"/>
      <w:numFmt w:val="bullet"/>
      <w:lvlText w:val=""/>
      <w:lvlJc w:val="left"/>
      <w:pPr>
        <w:ind w:left="720" w:hanging="360"/>
      </w:pPr>
      <w:rPr>
        <w:rFonts w:ascii="Symbol" w:hAnsi="Symbol"/>
      </w:rPr>
    </w:lvl>
    <w:lvl w:ilvl="3" w:tplc="4D040A9C">
      <w:start w:val="1"/>
      <w:numFmt w:val="bullet"/>
      <w:lvlText w:val=""/>
      <w:lvlJc w:val="left"/>
      <w:pPr>
        <w:ind w:left="720" w:hanging="360"/>
      </w:pPr>
      <w:rPr>
        <w:rFonts w:ascii="Symbol" w:hAnsi="Symbol"/>
      </w:rPr>
    </w:lvl>
    <w:lvl w:ilvl="4" w:tplc="55341B2C">
      <w:start w:val="1"/>
      <w:numFmt w:val="bullet"/>
      <w:lvlText w:val=""/>
      <w:lvlJc w:val="left"/>
      <w:pPr>
        <w:ind w:left="720" w:hanging="360"/>
      </w:pPr>
      <w:rPr>
        <w:rFonts w:ascii="Symbol" w:hAnsi="Symbol"/>
      </w:rPr>
    </w:lvl>
    <w:lvl w:ilvl="5" w:tplc="DF988FBC">
      <w:start w:val="1"/>
      <w:numFmt w:val="bullet"/>
      <w:lvlText w:val=""/>
      <w:lvlJc w:val="left"/>
      <w:pPr>
        <w:ind w:left="720" w:hanging="360"/>
      </w:pPr>
      <w:rPr>
        <w:rFonts w:ascii="Symbol" w:hAnsi="Symbol"/>
      </w:rPr>
    </w:lvl>
    <w:lvl w:ilvl="6" w:tplc="89422520">
      <w:start w:val="1"/>
      <w:numFmt w:val="bullet"/>
      <w:lvlText w:val=""/>
      <w:lvlJc w:val="left"/>
      <w:pPr>
        <w:ind w:left="720" w:hanging="360"/>
      </w:pPr>
      <w:rPr>
        <w:rFonts w:ascii="Symbol" w:hAnsi="Symbol"/>
      </w:rPr>
    </w:lvl>
    <w:lvl w:ilvl="7" w:tplc="C96CCB44">
      <w:start w:val="1"/>
      <w:numFmt w:val="bullet"/>
      <w:lvlText w:val=""/>
      <w:lvlJc w:val="left"/>
      <w:pPr>
        <w:ind w:left="720" w:hanging="360"/>
      </w:pPr>
      <w:rPr>
        <w:rFonts w:ascii="Symbol" w:hAnsi="Symbol"/>
      </w:rPr>
    </w:lvl>
    <w:lvl w:ilvl="8" w:tplc="774C1FF2">
      <w:start w:val="1"/>
      <w:numFmt w:val="bullet"/>
      <w:lvlText w:val=""/>
      <w:lvlJc w:val="left"/>
      <w:pPr>
        <w:ind w:left="720" w:hanging="360"/>
      </w:pPr>
      <w:rPr>
        <w:rFonts w:ascii="Symbol" w:hAnsi="Symbol"/>
      </w:rPr>
    </w:lvl>
  </w:abstractNum>
  <w:abstractNum w:abstractNumId="4" w15:restartNumberingAfterBreak="0">
    <w:nsid w:val="236770A4"/>
    <w:multiLevelType w:val="multilevel"/>
    <w:tmpl w:val="1AF6C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3E268C"/>
    <w:multiLevelType w:val="hybridMultilevel"/>
    <w:tmpl w:val="FB904D3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33E752A2"/>
    <w:multiLevelType w:val="hybridMultilevel"/>
    <w:tmpl w:val="C3DC81CA"/>
    <w:lvl w:ilvl="0" w:tplc="C6F2B366">
      <w:start w:val="1"/>
      <w:numFmt w:val="bullet"/>
      <w:lvlText w:val=""/>
      <w:lvlJc w:val="left"/>
      <w:pPr>
        <w:ind w:left="720" w:hanging="360"/>
      </w:pPr>
      <w:rPr>
        <w:rFonts w:ascii="Symbol" w:hAnsi="Symbol"/>
      </w:rPr>
    </w:lvl>
    <w:lvl w:ilvl="1" w:tplc="08224E3E">
      <w:start w:val="1"/>
      <w:numFmt w:val="bullet"/>
      <w:lvlText w:val=""/>
      <w:lvlJc w:val="left"/>
      <w:pPr>
        <w:ind w:left="720" w:hanging="360"/>
      </w:pPr>
      <w:rPr>
        <w:rFonts w:ascii="Symbol" w:hAnsi="Symbol"/>
      </w:rPr>
    </w:lvl>
    <w:lvl w:ilvl="2" w:tplc="289A0112">
      <w:start w:val="1"/>
      <w:numFmt w:val="bullet"/>
      <w:lvlText w:val=""/>
      <w:lvlJc w:val="left"/>
      <w:pPr>
        <w:ind w:left="720" w:hanging="360"/>
      </w:pPr>
      <w:rPr>
        <w:rFonts w:ascii="Symbol" w:hAnsi="Symbol"/>
      </w:rPr>
    </w:lvl>
    <w:lvl w:ilvl="3" w:tplc="83DE473C">
      <w:start w:val="1"/>
      <w:numFmt w:val="bullet"/>
      <w:lvlText w:val=""/>
      <w:lvlJc w:val="left"/>
      <w:pPr>
        <w:ind w:left="720" w:hanging="360"/>
      </w:pPr>
      <w:rPr>
        <w:rFonts w:ascii="Symbol" w:hAnsi="Symbol"/>
      </w:rPr>
    </w:lvl>
    <w:lvl w:ilvl="4" w:tplc="370E5BDC">
      <w:start w:val="1"/>
      <w:numFmt w:val="bullet"/>
      <w:lvlText w:val=""/>
      <w:lvlJc w:val="left"/>
      <w:pPr>
        <w:ind w:left="720" w:hanging="360"/>
      </w:pPr>
      <w:rPr>
        <w:rFonts w:ascii="Symbol" w:hAnsi="Symbol"/>
      </w:rPr>
    </w:lvl>
    <w:lvl w:ilvl="5" w:tplc="9DC06D38">
      <w:start w:val="1"/>
      <w:numFmt w:val="bullet"/>
      <w:lvlText w:val=""/>
      <w:lvlJc w:val="left"/>
      <w:pPr>
        <w:ind w:left="720" w:hanging="360"/>
      </w:pPr>
      <w:rPr>
        <w:rFonts w:ascii="Symbol" w:hAnsi="Symbol"/>
      </w:rPr>
    </w:lvl>
    <w:lvl w:ilvl="6" w:tplc="7DA0F8F0">
      <w:start w:val="1"/>
      <w:numFmt w:val="bullet"/>
      <w:lvlText w:val=""/>
      <w:lvlJc w:val="left"/>
      <w:pPr>
        <w:ind w:left="720" w:hanging="360"/>
      </w:pPr>
      <w:rPr>
        <w:rFonts w:ascii="Symbol" w:hAnsi="Symbol"/>
      </w:rPr>
    </w:lvl>
    <w:lvl w:ilvl="7" w:tplc="9C4C9B02">
      <w:start w:val="1"/>
      <w:numFmt w:val="bullet"/>
      <w:lvlText w:val=""/>
      <w:lvlJc w:val="left"/>
      <w:pPr>
        <w:ind w:left="720" w:hanging="360"/>
      </w:pPr>
      <w:rPr>
        <w:rFonts w:ascii="Symbol" w:hAnsi="Symbol"/>
      </w:rPr>
    </w:lvl>
    <w:lvl w:ilvl="8" w:tplc="2130973A">
      <w:start w:val="1"/>
      <w:numFmt w:val="bullet"/>
      <w:lvlText w:val=""/>
      <w:lvlJc w:val="left"/>
      <w:pPr>
        <w:ind w:left="720" w:hanging="360"/>
      </w:pPr>
      <w:rPr>
        <w:rFonts w:ascii="Symbol" w:hAnsi="Symbol"/>
      </w:rPr>
    </w:lvl>
  </w:abstractNum>
  <w:abstractNum w:abstractNumId="7" w15:restartNumberingAfterBreak="0">
    <w:nsid w:val="347B1A1E"/>
    <w:multiLevelType w:val="multilevel"/>
    <w:tmpl w:val="48A8D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E8069A"/>
    <w:multiLevelType w:val="hybridMultilevel"/>
    <w:tmpl w:val="FDE4CB46"/>
    <w:lvl w:ilvl="0" w:tplc="CECE47AE">
      <w:start w:val="1"/>
      <w:numFmt w:val="bullet"/>
      <w:lvlText w:val=""/>
      <w:lvlJc w:val="left"/>
      <w:pPr>
        <w:ind w:left="720" w:hanging="360"/>
      </w:pPr>
      <w:rPr>
        <w:rFonts w:ascii="Symbol" w:hAnsi="Symbol"/>
      </w:rPr>
    </w:lvl>
    <w:lvl w:ilvl="1" w:tplc="3E30277E">
      <w:start w:val="1"/>
      <w:numFmt w:val="bullet"/>
      <w:lvlText w:val=""/>
      <w:lvlJc w:val="left"/>
      <w:pPr>
        <w:ind w:left="720" w:hanging="360"/>
      </w:pPr>
      <w:rPr>
        <w:rFonts w:ascii="Symbol" w:hAnsi="Symbol"/>
      </w:rPr>
    </w:lvl>
    <w:lvl w:ilvl="2" w:tplc="6742AA5E">
      <w:start w:val="1"/>
      <w:numFmt w:val="bullet"/>
      <w:lvlText w:val=""/>
      <w:lvlJc w:val="left"/>
      <w:pPr>
        <w:ind w:left="720" w:hanging="360"/>
      </w:pPr>
      <w:rPr>
        <w:rFonts w:ascii="Symbol" w:hAnsi="Symbol"/>
      </w:rPr>
    </w:lvl>
    <w:lvl w:ilvl="3" w:tplc="5FDCD590">
      <w:start w:val="1"/>
      <w:numFmt w:val="bullet"/>
      <w:lvlText w:val=""/>
      <w:lvlJc w:val="left"/>
      <w:pPr>
        <w:ind w:left="720" w:hanging="360"/>
      </w:pPr>
      <w:rPr>
        <w:rFonts w:ascii="Symbol" w:hAnsi="Symbol"/>
      </w:rPr>
    </w:lvl>
    <w:lvl w:ilvl="4" w:tplc="7B7CC386">
      <w:start w:val="1"/>
      <w:numFmt w:val="bullet"/>
      <w:lvlText w:val=""/>
      <w:lvlJc w:val="left"/>
      <w:pPr>
        <w:ind w:left="720" w:hanging="360"/>
      </w:pPr>
      <w:rPr>
        <w:rFonts w:ascii="Symbol" w:hAnsi="Symbol"/>
      </w:rPr>
    </w:lvl>
    <w:lvl w:ilvl="5" w:tplc="6D76ACF2">
      <w:start w:val="1"/>
      <w:numFmt w:val="bullet"/>
      <w:lvlText w:val=""/>
      <w:lvlJc w:val="left"/>
      <w:pPr>
        <w:ind w:left="720" w:hanging="360"/>
      </w:pPr>
      <w:rPr>
        <w:rFonts w:ascii="Symbol" w:hAnsi="Symbol"/>
      </w:rPr>
    </w:lvl>
    <w:lvl w:ilvl="6" w:tplc="2CD2F4CE">
      <w:start w:val="1"/>
      <w:numFmt w:val="bullet"/>
      <w:lvlText w:val=""/>
      <w:lvlJc w:val="left"/>
      <w:pPr>
        <w:ind w:left="720" w:hanging="360"/>
      </w:pPr>
      <w:rPr>
        <w:rFonts w:ascii="Symbol" w:hAnsi="Symbol"/>
      </w:rPr>
    </w:lvl>
    <w:lvl w:ilvl="7" w:tplc="3BDE01B2">
      <w:start w:val="1"/>
      <w:numFmt w:val="bullet"/>
      <w:lvlText w:val=""/>
      <w:lvlJc w:val="left"/>
      <w:pPr>
        <w:ind w:left="720" w:hanging="360"/>
      </w:pPr>
      <w:rPr>
        <w:rFonts w:ascii="Symbol" w:hAnsi="Symbol"/>
      </w:rPr>
    </w:lvl>
    <w:lvl w:ilvl="8" w:tplc="65A28136">
      <w:start w:val="1"/>
      <w:numFmt w:val="bullet"/>
      <w:lvlText w:val=""/>
      <w:lvlJc w:val="left"/>
      <w:pPr>
        <w:ind w:left="720" w:hanging="360"/>
      </w:pPr>
      <w:rPr>
        <w:rFonts w:ascii="Symbol" w:hAnsi="Symbol"/>
      </w:rPr>
    </w:lvl>
  </w:abstractNum>
  <w:abstractNum w:abstractNumId="9" w15:restartNumberingAfterBreak="0">
    <w:nsid w:val="4D0A34C9"/>
    <w:multiLevelType w:val="hybridMultilevel"/>
    <w:tmpl w:val="7698386C"/>
    <w:lvl w:ilvl="0" w:tplc="D03E709E">
      <w:start w:val="1"/>
      <w:numFmt w:val="bullet"/>
      <w:lvlText w:val=""/>
      <w:lvlJc w:val="left"/>
      <w:pPr>
        <w:ind w:left="720" w:hanging="360"/>
      </w:pPr>
      <w:rPr>
        <w:rFonts w:ascii="Symbol" w:hAnsi="Symbol"/>
      </w:rPr>
    </w:lvl>
    <w:lvl w:ilvl="1" w:tplc="DA0EDEDE">
      <w:start w:val="1"/>
      <w:numFmt w:val="bullet"/>
      <w:lvlText w:val=""/>
      <w:lvlJc w:val="left"/>
      <w:pPr>
        <w:ind w:left="720" w:hanging="360"/>
      </w:pPr>
      <w:rPr>
        <w:rFonts w:ascii="Symbol" w:hAnsi="Symbol"/>
      </w:rPr>
    </w:lvl>
    <w:lvl w:ilvl="2" w:tplc="7A408DD0">
      <w:start w:val="1"/>
      <w:numFmt w:val="bullet"/>
      <w:lvlText w:val=""/>
      <w:lvlJc w:val="left"/>
      <w:pPr>
        <w:ind w:left="720" w:hanging="360"/>
      </w:pPr>
      <w:rPr>
        <w:rFonts w:ascii="Symbol" w:hAnsi="Symbol"/>
      </w:rPr>
    </w:lvl>
    <w:lvl w:ilvl="3" w:tplc="DDDA9DA4">
      <w:start w:val="1"/>
      <w:numFmt w:val="bullet"/>
      <w:lvlText w:val=""/>
      <w:lvlJc w:val="left"/>
      <w:pPr>
        <w:ind w:left="720" w:hanging="360"/>
      </w:pPr>
      <w:rPr>
        <w:rFonts w:ascii="Symbol" w:hAnsi="Symbol"/>
      </w:rPr>
    </w:lvl>
    <w:lvl w:ilvl="4" w:tplc="38F8EF36">
      <w:start w:val="1"/>
      <w:numFmt w:val="bullet"/>
      <w:lvlText w:val=""/>
      <w:lvlJc w:val="left"/>
      <w:pPr>
        <w:ind w:left="720" w:hanging="360"/>
      </w:pPr>
      <w:rPr>
        <w:rFonts w:ascii="Symbol" w:hAnsi="Symbol"/>
      </w:rPr>
    </w:lvl>
    <w:lvl w:ilvl="5" w:tplc="8D8A5CF8">
      <w:start w:val="1"/>
      <w:numFmt w:val="bullet"/>
      <w:lvlText w:val=""/>
      <w:lvlJc w:val="left"/>
      <w:pPr>
        <w:ind w:left="720" w:hanging="360"/>
      </w:pPr>
      <w:rPr>
        <w:rFonts w:ascii="Symbol" w:hAnsi="Symbol"/>
      </w:rPr>
    </w:lvl>
    <w:lvl w:ilvl="6" w:tplc="1C068D1C">
      <w:start w:val="1"/>
      <w:numFmt w:val="bullet"/>
      <w:lvlText w:val=""/>
      <w:lvlJc w:val="left"/>
      <w:pPr>
        <w:ind w:left="720" w:hanging="360"/>
      </w:pPr>
      <w:rPr>
        <w:rFonts w:ascii="Symbol" w:hAnsi="Symbol"/>
      </w:rPr>
    </w:lvl>
    <w:lvl w:ilvl="7" w:tplc="FECEF398">
      <w:start w:val="1"/>
      <w:numFmt w:val="bullet"/>
      <w:lvlText w:val=""/>
      <w:lvlJc w:val="left"/>
      <w:pPr>
        <w:ind w:left="720" w:hanging="360"/>
      </w:pPr>
      <w:rPr>
        <w:rFonts w:ascii="Symbol" w:hAnsi="Symbol"/>
      </w:rPr>
    </w:lvl>
    <w:lvl w:ilvl="8" w:tplc="C5CCA614">
      <w:start w:val="1"/>
      <w:numFmt w:val="bullet"/>
      <w:lvlText w:val=""/>
      <w:lvlJc w:val="left"/>
      <w:pPr>
        <w:ind w:left="720" w:hanging="360"/>
      </w:pPr>
      <w:rPr>
        <w:rFonts w:ascii="Symbol" w:hAnsi="Symbol"/>
      </w:rPr>
    </w:lvl>
  </w:abstractNum>
  <w:abstractNum w:abstractNumId="10" w15:restartNumberingAfterBreak="0">
    <w:nsid w:val="5A331516"/>
    <w:multiLevelType w:val="hybridMultilevel"/>
    <w:tmpl w:val="540000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3630F9B"/>
    <w:multiLevelType w:val="multilevel"/>
    <w:tmpl w:val="BB343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2240D7"/>
    <w:multiLevelType w:val="hybridMultilevel"/>
    <w:tmpl w:val="0526BE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F2A7FA9"/>
    <w:multiLevelType w:val="hybridMultilevel"/>
    <w:tmpl w:val="7360C9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7494619">
    <w:abstractNumId w:val="14"/>
  </w:num>
  <w:num w:numId="2" w16cid:durableId="1215119519">
    <w:abstractNumId w:val="10"/>
  </w:num>
  <w:num w:numId="3" w16cid:durableId="1956253497">
    <w:abstractNumId w:val="5"/>
  </w:num>
  <w:num w:numId="4" w16cid:durableId="448940632">
    <w:abstractNumId w:val="7"/>
  </w:num>
  <w:num w:numId="5" w16cid:durableId="443960732">
    <w:abstractNumId w:val="11"/>
  </w:num>
  <w:num w:numId="6" w16cid:durableId="1509173096">
    <w:abstractNumId w:val="4"/>
  </w:num>
  <w:num w:numId="7" w16cid:durableId="1906067754">
    <w:abstractNumId w:val="2"/>
  </w:num>
  <w:num w:numId="8" w16cid:durableId="72165240">
    <w:abstractNumId w:val="13"/>
  </w:num>
  <w:num w:numId="9" w16cid:durableId="1958557921">
    <w:abstractNumId w:val="1"/>
  </w:num>
  <w:num w:numId="10" w16cid:durableId="979698168">
    <w:abstractNumId w:val="8"/>
  </w:num>
  <w:num w:numId="11" w16cid:durableId="1561137856">
    <w:abstractNumId w:val="9"/>
  </w:num>
  <w:num w:numId="12" w16cid:durableId="2071029237">
    <w:abstractNumId w:val="6"/>
  </w:num>
  <w:num w:numId="13" w16cid:durableId="2108884738">
    <w:abstractNumId w:val="3"/>
  </w:num>
  <w:num w:numId="14" w16cid:durableId="1556773862">
    <w:abstractNumId w:val="12"/>
  </w:num>
  <w:num w:numId="15" w16cid:durableId="930742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86A"/>
    <w:rsid w:val="00002E72"/>
    <w:rsid w:val="000210B3"/>
    <w:rsid w:val="00027C7B"/>
    <w:rsid w:val="000337E7"/>
    <w:rsid w:val="000432A2"/>
    <w:rsid w:val="0005435D"/>
    <w:rsid w:val="00057F20"/>
    <w:rsid w:val="00075279"/>
    <w:rsid w:val="000947BC"/>
    <w:rsid w:val="000A1868"/>
    <w:rsid w:val="000B131D"/>
    <w:rsid w:val="000E4FEB"/>
    <w:rsid w:val="00100E38"/>
    <w:rsid w:val="00110D99"/>
    <w:rsid w:val="0011349B"/>
    <w:rsid w:val="00133939"/>
    <w:rsid w:val="00134F65"/>
    <w:rsid w:val="0014642C"/>
    <w:rsid w:val="00151024"/>
    <w:rsid w:val="00156956"/>
    <w:rsid w:val="0017526A"/>
    <w:rsid w:val="001762D8"/>
    <w:rsid w:val="00176C29"/>
    <w:rsid w:val="00181B38"/>
    <w:rsid w:val="00190DE7"/>
    <w:rsid w:val="00193121"/>
    <w:rsid w:val="001960F7"/>
    <w:rsid w:val="001B2899"/>
    <w:rsid w:val="001C20D3"/>
    <w:rsid w:val="001E49FF"/>
    <w:rsid w:val="001F6BA4"/>
    <w:rsid w:val="00206D49"/>
    <w:rsid w:val="0021126A"/>
    <w:rsid w:val="002415D3"/>
    <w:rsid w:val="00250979"/>
    <w:rsid w:val="00251BB5"/>
    <w:rsid w:val="00257AB3"/>
    <w:rsid w:val="00261156"/>
    <w:rsid w:val="00261446"/>
    <w:rsid w:val="0026530A"/>
    <w:rsid w:val="00285CD1"/>
    <w:rsid w:val="002B60B5"/>
    <w:rsid w:val="002D4D4C"/>
    <w:rsid w:val="00300B48"/>
    <w:rsid w:val="003015FC"/>
    <w:rsid w:val="003063EC"/>
    <w:rsid w:val="00321041"/>
    <w:rsid w:val="00323949"/>
    <w:rsid w:val="00337AC6"/>
    <w:rsid w:val="00340485"/>
    <w:rsid w:val="003404F6"/>
    <w:rsid w:val="00361E7C"/>
    <w:rsid w:val="00363E43"/>
    <w:rsid w:val="003759E0"/>
    <w:rsid w:val="0039226B"/>
    <w:rsid w:val="00397EAB"/>
    <w:rsid w:val="003A0C46"/>
    <w:rsid w:val="003B12CB"/>
    <w:rsid w:val="003B6790"/>
    <w:rsid w:val="003D1C7A"/>
    <w:rsid w:val="003D5828"/>
    <w:rsid w:val="003E586F"/>
    <w:rsid w:val="003E6B77"/>
    <w:rsid w:val="003F0B71"/>
    <w:rsid w:val="00401464"/>
    <w:rsid w:val="0040351A"/>
    <w:rsid w:val="00412D95"/>
    <w:rsid w:val="00426DCE"/>
    <w:rsid w:val="004277D6"/>
    <w:rsid w:val="00427864"/>
    <w:rsid w:val="00452A70"/>
    <w:rsid w:val="004A3D17"/>
    <w:rsid w:val="004A5010"/>
    <w:rsid w:val="004B1235"/>
    <w:rsid w:val="004B1DF7"/>
    <w:rsid w:val="004B64E0"/>
    <w:rsid w:val="004B65ED"/>
    <w:rsid w:val="004C44D2"/>
    <w:rsid w:val="004C7924"/>
    <w:rsid w:val="004D3AF3"/>
    <w:rsid w:val="004D76C8"/>
    <w:rsid w:val="004D7F7F"/>
    <w:rsid w:val="004E2754"/>
    <w:rsid w:val="004E4D83"/>
    <w:rsid w:val="00522107"/>
    <w:rsid w:val="005259DD"/>
    <w:rsid w:val="0053041D"/>
    <w:rsid w:val="00531467"/>
    <w:rsid w:val="0054186A"/>
    <w:rsid w:val="00542DE9"/>
    <w:rsid w:val="00572992"/>
    <w:rsid w:val="0058132F"/>
    <w:rsid w:val="00583B2E"/>
    <w:rsid w:val="00592860"/>
    <w:rsid w:val="005A1751"/>
    <w:rsid w:val="005B70EC"/>
    <w:rsid w:val="005C569A"/>
    <w:rsid w:val="005D5FED"/>
    <w:rsid w:val="005E30D7"/>
    <w:rsid w:val="005E7D36"/>
    <w:rsid w:val="005F2263"/>
    <w:rsid w:val="005F4614"/>
    <w:rsid w:val="005F76B1"/>
    <w:rsid w:val="00605381"/>
    <w:rsid w:val="00613B39"/>
    <w:rsid w:val="00617377"/>
    <w:rsid w:val="00630743"/>
    <w:rsid w:val="00646F6D"/>
    <w:rsid w:val="00651695"/>
    <w:rsid w:val="00655751"/>
    <w:rsid w:val="00667925"/>
    <w:rsid w:val="006719C2"/>
    <w:rsid w:val="0067397E"/>
    <w:rsid w:val="006754B5"/>
    <w:rsid w:val="00685C59"/>
    <w:rsid w:val="006F1C41"/>
    <w:rsid w:val="006F3CC7"/>
    <w:rsid w:val="006F7604"/>
    <w:rsid w:val="00701059"/>
    <w:rsid w:val="00712E08"/>
    <w:rsid w:val="0071590B"/>
    <w:rsid w:val="00723D84"/>
    <w:rsid w:val="0073302D"/>
    <w:rsid w:val="00734D66"/>
    <w:rsid w:val="00743914"/>
    <w:rsid w:val="0075560B"/>
    <w:rsid w:val="007619CE"/>
    <w:rsid w:val="00764990"/>
    <w:rsid w:val="00774044"/>
    <w:rsid w:val="00776FEE"/>
    <w:rsid w:val="00781C05"/>
    <w:rsid w:val="00784216"/>
    <w:rsid w:val="00790D19"/>
    <w:rsid w:val="00797B21"/>
    <w:rsid w:val="007B1411"/>
    <w:rsid w:val="007C4B11"/>
    <w:rsid w:val="007F240A"/>
    <w:rsid w:val="007F4362"/>
    <w:rsid w:val="00836FCF"/>
    <w:rsid w:val="008520F2"/>
    <w:rsid w:val="00883608"/>
    <w:rsid w:val="00886C06"/>
    <w:rsid w:val="00892420"/>
    <w:rsid w:val="008924BE"/>
    <w:rsid w:val="008A315C"/>
    <w:rsid w:val="008B01BF"/>
    <w:rsid w:val="008E3D00"/>
    <w:rsid w:val="009067F7"/>
    <w:rsid w:val="00915464"/>
    <w:rsid w:val="00931E07"/>
    <w:rsid w:val="00937343"/>
    <w:rsid w:val="009518D0"/>
    <w:rsid w:val="00953709"/>
    <w:rsid w:val="0095642B"/>
    <w:rsid w:val="00956DFB"/>
    <w:rsid w:val="00962581"/>
    <w:rsid w:val="00963402"/>
    <w:rsid w:val="00967FCA"/>
    <w:rsid w:val="009736F3"/>
    <w:rsid w:val="00982274"/>
    <w:rsid w:val="0098400C"/>
    <w:rsid w:val="009A668C"/>
    <w:rsid w:val="009B2CA9"/>
    <w:rsid w:val="009B4245"/>
    <w:rsid w:val="009E3CA0"/>
    <w:rsid w:val="009E70D2"/>
    <w:rsid w:val="00A1337A"/>
    <w:rsid w:val="00A165FF"/>
    <w:rsid w:val="00A27AEA"/>
    <w:rsid w:val="00A31B06"/>
    <w:rsid w:val="00A32B06"/>
    <w:rsid w:val="00A35E55"/>
    <w:rsid w:val="00A71925"/>
    <w:rsid w:val="00A87BDE"/>
    <w:rsid w:val="00A97D8E"/>
    <w:rsid w:val="00AA02EB"/>
    <w:rsid w:val="00AA4DC9"/>
    <w:rsid w:val="00AB16D7"/>
    <w:rsid w:val="00AC1541"/>
    <w:rsid w:val="00AD717C"/>
    <w:rsid w:val="00AE4464"/>
    <w:rsid w:val="00AF34D7"/>
    <w:rsid w:val="00B063A5"/>
    <w:rsid w:val="00B12A0D"/>
    <w:rsid w:val="00B143E2"/>
    <w:rsid w:val="00B1484D"/>
    <w:rsid w:val="00B2236F"/>
    <w:rsid w:val="00B26855"/>
    <w:rsid w:val="00B349F0"/>
    <w:rsid w:val="00B40314"/>
    <w:rsid w:val="00B47581"/>
    <w:rsid w:val="00B85DB9"/>
    <w:rsid w:val="00B97EBA"/>
    <w:rsid w:val="00BA1166"/>
    <w:rsid w:val="00BC099A"/>
    <w:rsid w:val="00BD274F"/>
    <w:rsid w:val="00BE5129"/>
    <w:rsid w:val="00BF41B1"/>
    <w:rsid w:val="00BF4C34"/>
    <w:rsid w:val="00BF504E"/>
    <w:rsid w:val="00C058B2"/>
    <w:rsid w:val="00C13458"/>
    <w:rsid w:val="00C9665E"/>
    <w:rsid w:val="00CB3DA3"/>
    <w:rsid w:val="00CB541C"/>
    <w:rsid w:val="00CC0514"/>
    <w:rsid w:val="00CC0D48"/>
    <w:rsid w:val="00CE6530"/>
    <w:rsid w:val="00D11D84"/>
    <w:rsid w:val="00D22C2A"/>
    <w:rsid w:val="00D31CBB"/>
    <w:rsid w:val="00D622C7"/>
    <w:rsid w:val="00D62F92"/>
    <w:rsid w:val="00D766BC"/>
    <w:rsid w:val="00D90034"/>
    <w:rsid w:val="00DA7587"/>
    <w:rsid w:val="00DB31AB"/>
    <w:rsid w:val="00DB41EE"/>
    <w:rsid w:val="00DD17F7"/>
    <w:rsid w:val="00DD3230"/>
    <w:rsid w:val="00DD7B64"/>
    <w:rsid w:val="00DF5192"/>
    <w:rsid w:val="00E00AE1"/>
    <w:rsid w:val="00E10C0C"/>
    <w:rsid w:val="00E13C95"/>
    <w:rsid w:val="00E25035"/>
    <w:rsid w:val="00E55062"/>
    <w:rsid w:val="00E56639"/>
    <w:rsid w:val="00E63F4F"/>
    <w:rsid w:val="00E65033"/>
    <w:rsid w:val="00E92404"/>
    <w:rsid w:val="00E945A6"/>
    <w:rsid w:val="00EE6A5E"/>
    <w:rsid w:val="00EF779D"/>
    <w:rsid w:val="00F00303"/>
    <w:rsid w:val="00F22EC5"/>
    <w:rsid w:val="00F43362"/>
    <w:rsid w:val="00F54ED0"/>
    <w:rsid w:val="00F61B84"/>
    <w:rsid w:val="00F84622"/>
    <w:rsid w:val="00F857E5"/>
    <w:rsid w:val="00F97581"/>
    <w:rsid w:val="00FA5614"/>
    <w:rsid w:val="00FA616D"/>
    <w:rsid w:val="00FB2068"/>
    <w:rsid w:val="00FC5EC8"/>
    <w:rsid w:val="00FD3129"/>
    <w:rsid w:val="00FE357B"/>
    <w:rsid w:val="00FE5953"/>
    <w:rsid w:val="00FF463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A8F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4186A"/>
    <w:pPr>
      <w:spacing w:line="480" w:lineRule="auto"/>
      <w:ind w:firstLine="720"/>
      <w:contextualSpacing/>
    </w:pPr>
    <w:rPr>
      <w:rFonts w:asciiTheme="minorHAnsi" w:eastAsiaTheme="minorHAnsi" w:hAnsiTheme="minorHAnsi" w:cstheme="minorHAnsi"/>
      <w:sz w:val="22"/>
      <w:szCs w:val="22"/>
    </w:rPr>
  </w:style>
  <w:style w:type="paragraph" w:styleId="Ttulo1">
    <w:name w:val="heading 1"/>
    <w:basedOn w:val="Normal"/>
    <w:next w:val="Normal"/>
    <w:link w:val="Ttulo1Car"/>
    <w:qFormat/>
    <w:rsid w:val="00110D99"/>
    <w:pPr>
      <w:ind w:firstLine="0"/>
      <w:jc w:val="center"/>
      <w:outlineLvl w:val="0"/>
    </w:pPr>
    <w:rPr>
      <w:b/>
    </w:rPr>
  </w:style>
  <w:style w:type="paragraph" w:styleId="Ttulo2">
    <w:name w:val="heading 2"/>
    <w:basedOn w:val="Normal"/>
    <w:next w:val="Normal"/>
    <w:link w:val="Ttulo2Car"/>
    <w:unhideWhenUsed/>
    <w:qFormat/>
    <w:rsid w:val="00110D99"/>
    <w:pPr>
      <w:keepNext/>
      <w:keepLines/>
      <w:ind w:firstLine="0"/>
      <w:outlineLvl w:val="1"/>
    </w:pPr>
    <w:rPr>
      <w:rFonts w:eastAsiaTheme="majorEastAsia"/>
      <w:b/>
      <w:bCs/>
    </w:rPr>
  </w:style>
  <w:style w:type="paragraph" w:styleId="Ttulo3">
    <w:name w:val="heading 3"/>
    <w:basedOn w:val="Normal"/>
    <w:next w:val="Normal"/>
    <w:link w:val="Ttulo3Car"/>
    <w:unhideWhenUsed/>
    <w:qFormat/>
    <w:rsid w:val="00110D99"/>
    <w:pPr>
      <w:keepNext/>
      <w:keepLines/>
      <w:ind w:firstLine="0"/>
      <w:outlineLvl w:val="2"/>
    </w:pPr>
    <w:rPr>
      <w:rFonts w:eastAsiaTheme="majorEastAsia"/>
      <w:b/>
      <w:bCs/>
      <w:i/>
      <w:iCs/>
    </w:rPr>
  </w:style>
  <w:style w:type="paragraph" w:styleId="Ttulo4">
    <w:name w:val="heading 4"/>
    <w:basedOn w:val="Ttulo3"/>
    <w:next w:val="Normal"/>
    <w:link w:val="Ttulo4Car"/>
    <w:unhideWhenUsed/>
    <w:qFormat/>
    <w:rsid w:val="00110D99"/>
    <w:pPr>
      <w:ind w:firstLine="720"/>
      <w:outlineLvl w:val="3"/>
    </w:pPr>
    <w:rPr>
      <w:i w:val="0"/>
      <w:iCs w:val="0"/>
    </w:rPr>
  </w:style>
  <w:style w:type="paragraph" w:styleId="Ttulo5">
    <w:name w:val="heading 5"/>
    <w:basedOn w:val="Ttulo4"/>
    <w:next w:val="Normal"/>
    <w:link w:val="Ttulo5Car"/>
    <w:unhideWhenUsed/>
    <w:qFormat/>
    <w:rsid w:val="00110D99"/>
    <w:pPr>
      <w:outlineLvl w:val="4"/>
    </w:pPr>
    <w:rPr>
      <w:i/>
      <w:iCs/>
    </w:rPr>
  </w:style>
  <w:style w:type="paragraph" w:styleId="Ttulo6">
    <w:name w:val="heading 6"/>
    <w:basedOn w:val="Normal"/>
    <w:next w:val="Normal"/>
    <w:link w:val="Ttulo6Car"/>
    <w:semiHidden/>
    <w:unhideWhenUsed/>
    <w:qFormat/>
    <w:rsid w:val="0054186A"/>
    <w:pPr>
      <w:keepNext/>
      <w:keepLines/>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semiHidden/>
    <w:unhideWhenUsed/>
    <w:qFormat/>
    <w:rsid w:val="0054186A"/>
    <w:pPr>
      <w:keepNext/>
      <w:keepLines/>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semiHidden/>
    <w:unhideWhenUsed/>
    <w:qFormat/>
    <w:rsid w:val="0054186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semiHidden/>
    <w:unhideWhenUsed/>
    <w:qFormat/>
    <w:rsid w:val="0054186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link w:val="TtuloCar"/>
    <w:qFormat/>
    <w:rsid w:val="0054186A"/>
    <w:pPr>
      <w:jc w:val="center"/>
    </w:pPr>
    <w:rPr>
      <w:b/>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uiPriority w:val="99"/>
    <w:semiHidden/>
    <w:unhideWhenUsed/>
    <w:rsid w:val="00D766BC"/>
    <w:rPr>
      <w:sz w:val="16"/>
      <w:szCs w:val="16"/>
    </w:rPr>
  </w:style>
  <w:style w:type="paragraph" w:styleId="Textocomentario">
    <w:name w:val="annotation text"/>
    <w:basedOn w:val="Normal"/>
    <w:link w:val="TextocomentarioCar"/>
    <w:uiPriority w:val="99"/>
    <w:unhideWhenUsed/>
    <w:rsid w:val="000E4FEB"/>
    <w:rPr>
      <w:sz w:val="20"/>
      <w:szCs w:val="20"/>
    </w:rPr>
  </w:style>
  <w:style w:type="character" w:customStyle="1" w:styleId="TextocomentarioCar">
    <w:name w:val="Texto comentario Car"/>
    <w:basedOn w:val="Fuentedeprrafopredeter"/>
    <w:link w:val="Textocomentario"/>
    <w:uiPriority w:val="99"/>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rsid w:val="00110D99"/>
    <w:rPr>
      <w:rFonts w:asciiTheme="minorHAnsi" w:eastAsiaTheme="minorHAnsi" w:hAnsiTheme="minorHAnsi" w:cstheme="minorHAnsi"/>
      <w:b/>
      <w:sz w:val="22"/>
      <w:szCs w:val="22"/>
    </w:rPr>
  </w:style>
  <w:style w:type="character" w:customStyle="1" w:styleId="Ttulo2Car">
    <w:name w:val="Título 2 Car"/>
    <w:basedOn w:val="Fuentedeprrafopredeter"/>
    <w:link w:val="Ttulo2"/>
    <w:rsid w:val="00110D99"/>
    <w:rPr>
      <w:rFonts w:asciiTheme="minorHAnsi" w:eastAsiaTheme="majorEastAsia" w:hAnsiTheme="minorHAnsi" w:cstheme="minorHAnsi"/>
      <w:b/>
      <w:bCs/>
      <w:sz w:val="22"/>
      <w:szCs w:val="22"/>
    </w:rPr>
  </w:style>
  <w:style w:type="character" w:customStyle="1" w:styleId="Ttulo3Car">
    <w:name w:val="Título 3 Car"/>
    <w:basedOn w:val="Fuentedeprrafopredeter"/>
    <w:link w:val="Ttulo3"/>
    <w:rsid w:val="00110D99"/>
    <w:rPr>
      <w:rFonts w:asciiTheme="minorHAnsi" w:eastAsiaTheme="majorEastAsia" w:hAnsiTheme="minorHAnsi" w:cstheme="minorHAnsi"/>
      <w:b/>
      <w:bCs/>
      <w:i/>
      <w:iCs/>
      <w:sz w:val="22"/>
      <w:szCs w:val="22"/>
    </w:rPr>
  </w:style>
  <w:style w:type="character" w:customStyle="1" w:styleId="Ttulo4Car">
    <w:name w:val="Título 4 Car"/>
    <w:basedOn w:val="Fuentedeprrafopredeter"/>
    <w:link w:val="Ttulo4"/>
    <w:rsid w:val="00110D99"/>
    <w:rPr>
      <w:rFonts w:asciiTheme="minorHAnsi" w:eastAsiaTheme="majorEastAsia" w:hAnsiTheme="minorHAnsi" w:cstheme="minorHAnsi"/>
      <w:b/>
      <w:bCs/>
      <w:sz w:val="22"/>
      <w:szCs w:val="22"/>
    </w:rPr>
  </w:style>
  <w:style w:type="character" w:customStyle="1" w:styleId="Ttulo5Car">
    <w:name w:val="Título 5 Car"/>
    <w:basedOn w:val="Fuentedeprrafopredeter"/>
    <w:link w:val="Ttulo5"/>
    <w:rsid w:val="00110D99"/>
    <w:rPr>
      <w:rFonts w:asciiTheme="minorHAnsi" w:eastAsiaTheme="majorEastAsia" w:hAnsiTheme="minorHAnsi" w:cstheme="minorHAnsi"/>
      <w:b/>
      <w:bCs/>
      <w:i/>
      <w:iCs/>
      <w:sz w:val="22"/>
      <w:szCs w:val="22"/>
    </w:rPr>
  </w:style>
  <w:style w:type="paragraph" w:styleId="Cita">
    <w:name w:val="Quote"/>
    <w:basedOn w:val="Normal"/>
    <w:next w:val="Normal"/>
    <w:link w:val="CitaCar"/>
    <w:uiPriority w:val="29"/>
    <w:qFormat/>
    <w:rsid w:val="0054186A"/>
    <w:pPr>
      <w:ind w:left="720" w:firstLine="0"/>
    </w:pPr>
  </w:style>
  <w:style w:type="character" w:customStyle="1" w:styleId="CitaCar">
    <w:name w:val="Cita Car"/>
    <w:basedOn w:val="Fuentedeprrafopredeter"/>
    <w:link w:val="Cita"/>
    <w:uiPriority w:val="29"/>
    <w:rsid w:val="0054186A"/>
    <w:rPr>
      <w:rFonts w:asciiTheme="minorHAnsi" w:eastAsiaTheme="minorHAnsi" w:hAnsiTheme="minorHAnsi" w:cstheme="minorHAnsi"/>
      <w:sz w:val="22"/>
      <w:szCs w:val="22"/>
    </w:rPr>
  </w:style>
  <w:style w:type="character" w:customStyle="1" w:styleId="Ttulo6Car">
    <w:name w:val="Título 6 Car"/>
    <w:basedOn w:val="Fuentedeprrafopredeter"/>
    <w:link w:val="Ttulo6"/>
    <w:semiHidden/>
    <w:rsid w:val="0054186A"/>
    <w:rPr>
      <w:rFonts w:asciiTheme="majorHAnsi" w:eastAsiaTheme="majorEastAsia" w:hAnsiTheme="majorHAnsi" w:cstheme="majorBidi"/>
      <w:color w:val="1F3763" w:themeColor="accent1" w:themeShade="7F"/>
      <w:sz w:val="22"/>
      <w:szCs w:val="22"/>
    </w:rPr>
  </w:style>
  <w:style w:type="character" w:customStyle="1" w:styleId="Ttulo7Car">
    <w:name w:val="Título 7 Car"/>
    <w:basedOn w:val="Fuentedeprrafopredeter"/>
    <w:link w:val="Ttulo7"/>
    <w:semiHidden/>
    <w:rsid w:val="0054186A"/>
    <w:rPr>
      <w:rFonts w:asciiTheme="majorHAnsi" w:eastAsiaTheme="majorEastAsia" w:hAnsiTheme="majorHAnsi" w:cstheme="majorBidi"/>
      <w:i/>
      <w:iCs/>
      <w:color w:val="1F3763" w:themeColor="accent1" w:themeShade="7F"/>
      <w:sz w:val="22"/>
      <w:szCs w:val="22"/>
    </w:rPr>
  </w:style>
  <w:style w:type="character" w:customStyle="1" w:styleId="Ttulo8Car">
    <w:name w:val="Título 8 Car"/>
    <w:basedOn w:val="Fuentedeprrafopredeter"/>
    <w:link w:val="Ttulo8"/>
    <w:semiHidden/>
    <w:rsid w:val="0054186A"/>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semiHidden/>
    <w:rsid w:val="0054186A"/>
    <w:rPr>
      <w:rFonts w:asciiTheme="majorHAnsi" w:eastAsiaTheme="majorEastAsia" w:hAnsiTheme="majorHAnsi" w:cstheme="majorBidi"/>
      <w:i/>
      <w:iCs/>
      <w:color w:val="272727" w:themeColor="text1" w:themeTint="D8"/>
      <w:sz w:val="21"/>
      <w:szCs w:val="21"/>
    </w:rPr>
  </w:style>
  <w:style w:type="character" w:styleId="Textodelmarcadordeposicin">
    <w:name w:val="Placeholder Text"/>
    <w:basedOn w:val="Fuentedeprrafopredeter"/>
    <w:uiPriority w:val="99"/>
    <w:semiHidden/>
    <w:rsid w:val="0054186A"/>
    <w:rPr>
      <w:color w:val="666666"/>
    </w:rPr>
  </w:style>
  <w:style w:type="table" w:styleId="Tablaconcuadrcula">
    <w:name w:val="Table Grid"/>
    <w:basedOn w:val="Tablanormal"/>
    <w:uiPriority w:val="39"/>
    <w:rsid w:val="0054186A"/>
    <w:pPr>
      <w:spacing w:after="160" w:line="259" w:lineRule="auto"/>
    </w:pPr>
    <w:rPr>
      <w:rFonts w:asciiTheme="minorHAnsi" w:eastAsiaTheme="minorHAnsi" w:hAnsiTheme="minorHAnsi" w:cstheme="minorBidi"/>
      <w:kern w:val="2"/>
      <w:sz w:val="22"/>
      <w:szCs w:val="22"/>
      <w:lang w:val="es-CO"/>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10">
    <w:name w:val="Estilo10"/>
    <w:basedOn w:val="Fuentedeprrafopredeter"/>
    <w:uiPriority w:val="1"/>
    <w:rsid w:val="0054186A"/>
    <w:rPr>
      <w:rFonts w:ascii="Times New Roman" w:hAnsi="Times New Roman"/>
      <w:sz w:val="20"/>
    </w:rPr>
  </w:style>
  <w:style w:type="character" w:styleId="Mencinsinresolver">
    <w:name w:val="Unresolved Mention"/>
    <w:basedOn w:val="Fuentedeprrafopredeter"/>
    <w:uiPriority w:val="99"/>
    <w:semiHidden/>
    <w:unhideWhenUsed/>
    <w:rsid w:val="0054186A"/>
    <w:rPr>
      <w:color w:val="605E5C"/>
      <w:shd w:val="clear" w:color="auto" w:fill="E1DFDD"/>
    </w:rPr>
  </w:style>
  <w:style w:type="paragraph" w:styleId="Prrafodelista">
    <w:name w:val="List Paragraph"/>
    <w:aliases w:val="APA 7_resumen"/>
    <w:basedOn w:val="Normal"/>
    <w:uiPriority w:val="34"/>
    <w:qFormat/>
    <w:rsid w:val="0054186A"/>
    <w:pPr>
      <w:ind w:left="720"/>
    </w:pPr>
  </w:style>
  <w:style w:type="character" w:styleId="Ttulodellibro">
    <w:name w:val="Book Title"/>
    <w:basedOn w:val="Fuentedeprrafopredeter"/>
    <w:uiPriority w:val="33"/>
    <w:qFormat/>
    <w:rsid w:val="0054186A"/>
    <w:rPr>
      <w:b/>
      <w:bCs/>
      <w:i/>
      <w:iCs/>
      <w:spacing w:val="5"/>
    </w:rPr>
  </w:style>
  <w:style w:type="character" w:styleId="Referenciaintensa">
    <w:name w:val="Intense Reference"/>
    <w:basedOn w:val="Fuentedeprrafopredeter"/>
    <w:uiPriority w:val="32"/>
    <w:qFormat/>
    <w:rsid w:val="0054186A"/>
    <w:rPr>
      <w:b/>
      <w:bCs/>
      <w:smallCaps/>
      <w:color w:val="4472C4" w:themeColor="accent1"/>
      <w:spacing w:val="5"/>
    </w:rPr>
  </w:style>
  <w:style w:type="table" w:customStyle="1" w:styleId="EstilotablaAPA7">
    <w:name w:val="Estilo tabla APA 7"/>
    <w:basedOn w:val="Tablanormal"/>
    <w:uiPriority w:val="99"/>
    <w:rsid w:val="0054186A"/>
    <w:pPr>
      <w:spacing w:after="160" w:line="480" w:lineRule="auto"/>
    </w:pPr>
    <w:rPr>
      <w:rFonts w:asciiTheme="minorHAnsi" w:eastAsia="Calibri" w:hAnsiTheme="minorHAnsi" w:cstheme="minorBidi"/>
      <w:kern w:val="2"/>
      <w:sz w:val="22"/>
      <w:szCs w:val="22"/>
      <w:lang w:val="es-CO"/>
      <w14:ligatures w14:val="standardContextual"/>
    </w:rPr>
    <w:tblPr>
      <w:tblBorders>
        <w:top w:val="single" w:sz="4" w:space="0" w:color="auto"/>
        <w:bottom w:val="single" w:sz="4" w:space="0" w:color="auto"/>
      </w:tblBorders>
    </w:tblPr>
    <w:tcPr>
      <w:vAlign w:val="center"/>
    </w:tcPr>
    <w:tblStylePr w:type="firstRow">
      <w:tblPr/>
      <w:tcPr>
        <w:tcBorders>
          <w:top w:val="single" w:sz="4" w:space="0" w:color="auto"/>
          <w:bottom w:val="single" w:sz="4" w:space="0" w:color="auto"/>
        </w:tcBorders>
      </w:tcPr>
    </w:tblStylePr>
    <w:tblStylePr w:type="lastRow">
      <w:tblPr/>
      <w:tcPr>
        <w:tcBorders>
          <w:top w:val="nil"/>
          <w:left w:val="nil"/>
          <w:bottom w:val="nil"/>
          <w:right w:val="nil"/>
          <w:insideH w:val="nil"/>
          <w:insideV w:val="nil"/>
          <w:tl2br w:val="nil"/>
          <w:tr2bl w:val="nil"/>
        </w:tcBorders>
      </w:tcPr>
    </w:tblStylePr>
  </w:style>
  <w:style w:type="paragraph" w:styleId="Descripcin">
    <w:name w:val="caption"/>
    <w:basedOn w:val="Normal"/>
    <w:next w:val="Normal"/>
    <w:link w:val="DescripcinCar"/>
    <w:semiHidden/>
    <w:unhideWhenUsed/>
    <w:qFormat/>
    <w:rsid w:val="0054186A"/>
    <w:pPr>
      <w:spacing w:after="200" w:line="240" w:lineRule="auto"/>
    </w:pPr>
    <w:rPr>
      <w:i/>
      <w:iCs/>
      <w:color w:val="44546A" w:themeColor="text2"/>
      <w:sz w:val="18"/>
      <w:szCs w:val="18"/>
    </w:rPr>
  </w:style>
  <w:style w:type="paragraph" w:customStyle="1" w:styleId="RotuloAPA">
    <w:name w:val="Rotulo APA"/>
    <w:link w:val="RotuloAPACar"/>
    <w:rsid w:val="0054186A"/>
    <w:pPr>
      <w:keepNext/>
      <w:spacing w:after="160" w:line="480" w:lineRule="auto"/>
    </w:pPr>
    <w:rPr>
      <w:rFonts w:asciiTheme="minorHAnsi" w:eastAsiaTheme="minorHAnsi" w:hAnsiTheme="minorHAnsi" w:cstheme="minorHAnsi"/>
      <w:b/>
      <w:iCs/>
      <w:color w:val="44546A" w:themeColor="text2"/>
      <w:kern w:val="2"/>
      <w:sz w:val="22"/>
      <w:szCs w:val="18"/>
      <w:lang w:val="es-CO"/>
      <w14:ligatures w14:val="standardContextual"/>
    </w:rPr>
  </w:style>
  <w:style w:type="character" w:customStyle="1" w:styleId="DescripcinCar">
    <w:name w:val="Descripción Car"/>
    <w:basedOn w:val="Fuentedeprrafopredeter"/>
    <w:link w:val="Descripcin"/>
    <w:semiHidden/>
    <w:rsid w:val="0054186A"/>
    <w:rPr>
      <w:rFonts w:asciiTheme="minorHAnsi" w:eastAsiaTheme="minorHAnsi" w:hAnsiTheme="minorHAnsi" w:cstheme="minorHAnsi"/>
      <w:i/>
      <w:iCs/>
      <w:color w:val="44546A" w:themeColor="text2"/>
      <w:sz w:val="18"/>
      <w:szCs w:val="18"/>
    </w:rPr>
  </w:style>
  <w:style w:type="character" w:customStyle="1" w:styleId="RotuloAPACar">
    <w:name w:val="Rotulo APA Car"/>
    <w:basedOn w:val="DescripcinCar"/>
    <w:link w:val="RotuloAPA"/>
    <w:rsid w:val="0054186A"/>
    <w:rPr>
      <w:rFonts w:asciiTheme="minorHAnsi" w:eastAsiaTheme="minorHAnsi" w:hAnsiTheme="minorHAnsi" w:cstheme="minorHAnsi"/>
      <w:b/>
      <w:i w:val="0"/>
      <w:iCs/>
      <w:color w:val="44546A" w:themeColor="text2"/>
      <w:sz w:val="22"/>
      <w:szCs w:val="18"/>
      <w:lang w:val="es-CO"/>
    </w:rPr>
  </w:style>
  <w:style w:type="paragraph" w:customStyle="1" w:styleId="TtulotablaAPA">
    <w:name w:val="Título tabla APA"/>
    <w:link w:val="TtulotablaAPACar"/>
    <w:rsid w:val="0054186A"/>
    <w:pPr>
      <w:spacing w:after="160" w:line="259" w:lineRule="auto"/>
    </w:pPr>
    <w:rPr>
      <w:rFonts w:asciiTheme="minorHAnsi" w:eastAsiaTheme="minorHAnsi" w:hAnsiTheme="minorHAnsi" w:cstheme="minorHAnsi"/>
      <w:iCs/>
      <w:color w:val="000000" w:themeColor="text1"/>
      <w:kern w:val="2"/>
      <w:sz w:val="22"/>
      <w:szCs w:val="18"/>
      <w:lang w:val="es-CO"/>
      <w14:ligatures w14:val="standardContextual"/>
    </w:rPr>
  </w:style>
  <w:style w:type="character" w:customStyle="1" w:styleId="TtulotablaAPACar">
    <w:name w:val="Título tabla APA Car"/>
    <w:basedOn w:val="Fuentedeprrafopredeter"/>
    <w:link w:val="TtulotablaAPA"/>
    <w:rsid w:val="0054186A"/>
    <w:rPr>
      <w:rFonts w:asciiTheme="minorHAnsi" w:eastAsiaTheme="minorHAnsi" w:hAnsiTheme="minorHAnsi" w:cstheme="minorHAnsi"/>
      <w:iCs/>
      <w:color w:val="000000" w:themeColor="text1"/>
      <w:kern w:val="2"/>
      <w:sz w:val="22"/>
      <w:szCs w:val="18"/>
      <w:lang w:val="es-CO"/>
      <w14:ligatures w14:val="standardContextual"/>
    </w:rPr>
  </w:style>
  <w:style w:type="table" w:customStyle="1" w:styleId="EstilotablaAPA71">
    <w:name w:val="Estilo tabla APA 71"/>
    <w:basedOn w:val="Tablanormal"/>
    <w:uiPriority w:val="99"/>
    <w:rsid w:val="0054186A"/>
    <w:pPr>
      <w:spacing w:after="160" w:line="480" w:lineRule="auto"/>
    </w:pPr>
    <w:rPr>
      <w:rFonts w:asciiTheme="minorHAnsi" w:eastAsia="Calibri" w:hAnsiTheme="minorHAnsi" w:cstheme="minorBidi"/>
      <w:kern w:val="2"/>
      <w:sz w:val="22"/>
      <w:szCs w:val="22"/>
      <w:lang w:val="es-CO"/>
      <w14:ligatures w14:val="standardContextual"/>
    </w:rPr>
    <w:tblPr>
      <w:tblBorders>
        <w:top w:val="single" w:sz="4" w:space="0" w:color="auto"/>
        <w:bottom w:val="single" w:sz="4" w:space="0" w:color="auto"/>
      </w:tblBorders>
    </w:tblPr>
    <w:tcPr>
      <w:vAlign w:val="center"/>
    </w:tcPr>
    <w:tblStylePr w:type="firstRow">
      <w:tblPr/>
      <w:tcPr>
        <w:tcBorders>
          <w:top w:val="single" w:sz="4" w:space="0" w:color="auto"/>
          <w:bottom w:val="single" w:sz="4" w:space="0" w:color="auto"/>
        </w:tcBorders>
      </w:tcPr>
    </w:tblStylePr>
    <w:tblStylePr w:type="lastRow">
      <w:tblPr/>
      <w:tcPr>
        <w:tcBorders>
          <w:top w:val="nil"/>
          <w:left w:val="nil"/>
          <w:bottom w:val="single" w:sz="4" w:space="0" w:color="auto"/>
          <w:right w:val="nil"/>
          <w:insideH w:val="nil"/>
          <w:insideV w:val="nil"/>
          <w:tl2br w:val="nil"/>
          <w:tr2bl w:val="nil"/>
        </w:tcBorders>
      </w:tcPr>
    </w:tblStylePr>
  </w:style>
  <w:style w:type="paragraph" w:styleId="Subttulo">
    <w:name w:val="Subtitle"/>
    <w:basedOn w:val="Normal"/>
    <w:next w:val="Normal"/>
    <w:link w:val="SubttuloCar"/>
    <w:qFormat/>
    <w:rsid w:val="0054186A"/>
    <w:pPr>
      <w:numPr>
        <w:ilvl w:val="1"/>
      </w:numPr>
      <w:spacing w:after="160"/>
      <w:ind w:firstLine="720"/>
    </w:pPr>
    <w:rPr>
      <w:rFonts w:eastAsiaTheme="minorEastAsia" w:cstheme="minorBidi"/>
      <w:color w:val="5A5A5A" w:themeColor="text1" w:themeTint="A5"/>
      <w:spacing w:val="15"/>
    </w:rPr>
  </w:style>
  <w:style w:type="character" w:customStyle="1" w:styleId="SubttuloCar">
    <w:name w:val="Subtítulo Car"/>
    <w:basedOn w:val="Fuentedeprrafopredeter"/>
    <w:link w:val="Subttulo"/>
    <w:rsid w:val="0054186A"/>
    <w:rPr>
      <w:rFonts w:asciiTheme="minorHAnsi" w:eastAsiaTheme="minorEastAsia" w:hAnsiTheme="minorHAnsi" w:cstheme="minorBidi"/>
      <w:color w:val="5A5A5A" w:themeColor="text1" w:themeTint="A5"/>
      <w:spacing w:val="15"/>
      <w:sz w:val="22"/>
      <w:szCs w:val="22"/>
    </w:rPr>
  </w:style>
  <w:style w:type="paragraph" w:styleId="TtuloTDC">
    <w:name w:val="TOC Heading"/>
    <w:basedOn w:val="Ttulo1"/>
    <w:next w:val="Normal"/>
    <w:uiPriority w:val="39"/>
    <w:semiHidden/>
    <w:unhideWhenUsed/>
    <w:qFormat/>
    <w:rsid w:val="0054186A"/>
    <w:pPr>
      <w:keepNext/>
      <w:keepLines/>
      <w:spacing w:before="240"/>
      <w:ind w:firstLine="720"/>
      <w:jc w:val="left"/>
      <w:outlineLvl w:val="9"/>
    </w:pPr>
    <w:rPr>
      <w:rFonts w:asciiTheme="majorHAnsi" w:eastAsiaTheme="majorEastAsia" w:hAnsiTheme="majorHAnsi" w:cstheme="majorBidi"/>
      <w:b w:val="0"/>
      <w:color w:val="2F5496" w:themeColor="accent1" w:themeShade="BF"/>
      <w:sz w:val="32"/>
      <w:szCs w:val="32"/>
    </w:rPr>
  </w:style>
  <w:style w:type="paragraph" w:styleId="TDC1">
    <w:name w:val="toc 1"/>
    <w:basedOn w:val="Normal"/>
    <w:next w:val="Normal"/>
    <w:autoRedefine/>
    <w:uiPriority w:val="39"/>
    <w:unhideWhenUsed/>
    <w:rsid w:val="0054186A"/>
    <w:pPr>
      <w:spacing w:after="100"/>
    </w:pPr>
  </w:style>
  <w:style w:type="paragraph" w:styleId="TDC2">
    <w:name w:val="toc 2"/>
    <w:basedOn w:val="Normal"/>
    <w:next w:val="Normal"/>
    <w:autoRedefine/>
    <w:uiPriority w:val="39"/>
    <w:unhideWhenUsed/>
    <w:rsid w:val="0054186A"/>
    <w:pPr>
      <w:spacing w:after="100"/>
      <w:ind w:left="220"/>
    </w:pPr>
  </w:style>
  <w:style w:type="paragraph" w:styleId="Tabladeilustraciones">
    <w:name w:val="table of figures"/>
    <w:basedOn w:val="Normal"/>
    <w:next w:val="Normal"/>
    <w:uiPriority w:val="99"/>
    <w:unhideWhenUsed/>
    <w:rsid w:val="0054186A"/>
  </w:style>
  <w:style w:type="paragraph" w:styleId="NormalWeb">
    <w:name w:val="Normal (Web)"/>
    <w:basedOn w:val="Normal"/>
    <w:uiPriority w:val="99"/>
    <w:unhideWhenUsed/>
    <w:rsid w:val="0054186A"/>
    <w:pPr>
      <w:spacing w:before="100" w:beforeAutospacing="1" w:after="100" w:afterAutospacing="1" w:line="240" w:lineRule="auto"/>
    </w:pPr>
    <w:rPr>
      <w:rFonts w:ascii="Times New Roman" w:hAnsi="Times New Roman"/>
      <w:sz w:val="24"/>
      <w:szCs w:val="24"/>
      <w:lang w:val="es-CO" w:eastAsia="es-CO"/>
    </w:rPr>
  </w:style>
  <w:style w:type="character" w:customStyle="1" w:styleId="TtuloCar">
    <w:name w:val="Título Car"/>
    <w:basedOn w:val="Fuentedeprrafopredeter"/>
    <w:link w:val="Ttulo"/>
    <w:rsid w:val="0054186A"/>
    <w:rPr>
      <w:rFonts w:asciiTheme="minorHAnsi" w:eastAsiaTheme="minorHAnsi" w:hAnsiTheme="minorHAnsi" w:cstheme="minorHAnsi"/>
      <w:b/>
      <w:sz w:val="22"/>
      <w:szCs w:val="22"/>
    </w:rPr>
  </w:style>
  <w:style w:type="character" w:styleId="Textoennegrita">
    <w:name w:val="Strong"/>
    <w:basedOn w:val="Fuentedeprrafopredeter"/>
    <w:qFormat/>
    <w:rsid w:val="0054186A"/>
    <w:rPr>
      <w:b/>
      <w:bCs/>
    </w:rPr>
  </w:style>
  <w:style w:type="character" w:styleId="nfasis">
    <w:name w:val="Emphasis"/>
    <w:basedOn w:val="Fuentedeprrafopredeter"/>
    <w:qFormat/>
    <w:rsid w:val="0054186A"/>
    <w:rPr>
      <w:i/>
      <w:iCs/>
    </w:rPr>
  </w:style>
  <w:style w:type="paragraph" w:styleId="Sinespaciado">
    <w:name w:val="No Spacing"/>
    <w:uiPriority w:val="1"/>
    <w:qFormat/>
    <w:rsid w:val="0054186A"/>
    <w:pPr>
      <w:ind w:firstLine="720"/>
      <w:contextualSpacing/>
    </w:pPr>
    <w:rPr>
      <w:rFonts w:asciiTheme="minorHAnsi" w:eastAsiaTheme="minorHAnsi" w:hAnsiTheme="minorHAnsi" w:cstheme="minorHAnsi"/>
      <w:sz w:val="22"/>
      <w:szCs w:val="22"/>
    </w:rPr>
  </w:style>
  <w:style w:type="paragraph" w:styleId="Citadestacada">
    <w:name w:val="Intense Quote"/>
    <w:basedOn w:val="Normal"/>
    <w:next w:val="Normal"/>
    <w:link w:val="CitadestacadaCar"/>
    <w:uiPriority w:val="30"/>
    <w:qFormat/>
    <w:rsid w:val="0054186A"/>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destacadaCar">
    <w:name w:val="Cita destacada Car"/>
    <w:basedOn w:val="Fuentedeprrafopredeter"/>
    <w:link w:val="Citadestacada"/>
    <w:uiPriority w:val="30"/>
    <w:rsid w:val="0054186A"/>
    <w:rPr>
      <w:rFonts w:asciiTheme="minorHAnsi" w:eastAsiaTheme="minorHAnsi" w:hAnsiTheme="minorHAnsi" w:cstheme="minorHAnsi"/>
      <w:i/>
      <w:iCs/>
      <w:color w:val="4472C4" w:themeColor="accent1"/>
      <w:sz w:val="22"/>
      <w:szCs w:val="22"/>
    </w:rPr>
  </w:style>
  <w:style w:type="character" w:styleId="nfasissutil">
    <w:name w:val="Subtle Emphasis"/>
    <w:basedOn w:val="Fuentedeprrafopredeter"/>
    <w:uiPriority w:val="19"/>
    <w:qFormat/>
    <w:rsid w:val="0054186A"/>
    <w:rPr>
      <w:i/>
      <w:iCs/>
      <w:color w:val="404040" w:themeColor="text1" w:themeTint="BF"/>
    </w:rPr>
  </w:style>
  <w:style w:type="character" w:styleId="nfasisintenso">
    <w:name w:val="Intense Emphasis"/>
    <w:basedOn w:val="Fuentedeprrafopredeter"/>
    <w:uiPriority w:val="21"/>
    <w:qFormat/>
    <w:rsid w:val="0054186A"/>
    <w:rPr>
      <w:i/>
      <w:iCs/>
      <w:color w:val="4472C4" w:themeColor="accent1"/>
    </w:rPr>
  </w:style>
  <w:style w:type="character" w:styleId="Referenciasutil">
    <w:name w:val="Subtle Reference"/>
    <w:basedOn w:val="Fuentedeprrafopredeter"/>
    <w:uiPriority w:val="31"/>
    <w:rsid w:val="0054186A"/>
    <w:rPr>
      <w:smallCaps/>
      <w:color w:val="5A5A5A" w:themeColor="text1" w:themeTint="A5"/>
    </w:rPr>
  </w:style>
  <w:style w:type="character" w:customStyle="1" w:styleId="Estilo1">
    <w:name w:val="Estilo1"/>
    <w:basedOn w:val="Fuentedeprrafopredeter"/>
    <w:uiPriority w:val="1"/>
    <w:rsid w:val="00B47581"/>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omments.xml.rels><?xml version="1.0" encoding="UTF-8" standalone="yes"?>
<Relationships xmlns="http://schemas.openxmlformats.org/package/2006/relationships"><Relationship Id="rId3" Type="http://schemas.openxmlformats.org/officeDocument/2006/relationships/hyperlink" Target="https://repository.udem.edu.co/handle/11407/7663" TargetMode="External"/><Relationship Id="rId2" Type="http://schemas.openxmlformats.org/officeDocument/2006/relationships/hyperlink" Target="https://vocabularies.unesco.org/browser/thesaurus/en/" TargetMode="External"/><Relationship Id="rId1" Type="http://schemas.openxmlformats.org/officeDocument/2006/relationships/hyperlink" Target="https://www.sciencedirect.com/topics" TargetMode="External"/><Relationship Id="rId4" Type="http://schemas.openxmlformats.org/officeDocument/2006/relationships/hyperlink" Target="https://repository.udem.edu.co/handle/11407/7663"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3.jpeg"/><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oi.org/10.19052/rvgluz.27.95.18" TargetMode="External"/><Relationship Id="rId2" Type="http://schemas.openxmlformats.org/officeDocument/2006/relationships/numbering" Target="numbering.xml"/><Relationship Id="rId16" Type="http://schemas.openxmlformats.org/officeDocument/2006/relationships/hyperlink" Target="https://www.youtube.com/watch?v=gr70nbY7EvY"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hdl.handle.net/11407/3509" TargetMode="External"/><Relationship Id="rId23" Type="http://schemas.openxmlformats.org/officeDocument/2006/relationships/glossaryDocument" Target="glossary/document.xml"/><Relationship Id="rId10" Type="http://schemas.microsoft.com/office/2016/09/relationships/commentsIds" Target="commentsIds.xml"/><Relationship Id="rId19" Type="http://schemas.openxmlformats.org/officeDocument/2006/relationships/image" Target="media/image5.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repository.udem.edu.co/handle/11407/7663"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quintero\Documents\Plantillas%20personalizadas%20de%20Office\Paper_estudiantes_APA_7.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56F75D9BA4E411ABFB395405A8624D6"/>
        <w:category>
          <w:name w:val="General"/>
          <w:gallery w:val="placeholder"/>
        </w:category>
        <w:types>
          <w:type w:val="bbPlcHdr"/>
        </w:types>
        <w:behaviors>
          <w:behavior w:val="content"/>
        </w:behaviors>
        <w:guid w:val="{825F7A58-4A53-4CA7-A224-56B655102873}"/>
      </w:docPartPr>
      <w:docPartBody>
        <w:p w:rsidR="00792558" w:rsidRDefault="00CB6ADD" w:rsidP="00CB6ADD">
          <w:pPr>
            <w:pStyle w:val="056F75D9BA4E411ABFB395405A8624D6"/>
          </w:pPr>
          <w:r w:rsidRPr="005D5A22">
            <w:rPr>
              <w:rStyle w:val="Textodelmarcadordeposicin"/>
            </w:rPr>
            <w:t xml:space="preserve">Elija </w:t>
          </w:r>
          <w:r>
            <w:rPr>
              <w:rStyle w:val="Textodelmarcadordeposicin"/>
            </w:rPr>
            <w:t>la Facultad</w:t>
          </w:r>
          <w:r w:rsidRPr="005D5A22">
            <w:rPr>
              <w:rStyle w:val="Textodelmarcadordeposicin"/>
            </w:rPr>
            <w:t>.</w:t>
          </w:r>
        </w:p>
      </w:docPartBody>
    </w:docPart>
    <w:docPart>
      <w:docPartPr>
        <w:name w:val="4F0E9545E80F4DDEBE386E91E0E127D0"/>
        <w:category>
          <w:name w:val="General"/>
          <w:gallery w:val="placeholder"/>
        </w:category>
        <w:types>
          <w:type w:val="bbPlcHdr"/>
        </w:types>
        <w:behaviors>
          <w:behavior w:val="content"/>
        </w:behaviors>
        <w:guid w:val="{709DF766-C3B7-4B46-BC02-3CE20C31D428}"/>
      </w:docPartPr>
      <w:docPartBody>
        <w:p w:rsidR="00792558" w:rsidRDefault="00CB6ADD" w:rsidP="00CB6ADD">
          <w:pPr>
            <w:pStyle w:val="4F0E9545E80F4DDEBE386E91E0E127D0"/>
          </w:pPr>
          <w:r w:rsidRPr="00B87F26">
            <w:rPr>
              <w:rStyle w:val="Textodelmarcadordeposicin"/>
            </w:rPr>
            <w:t>Elija un elemento.</w:t>
          </w:r>
        </w:p>
      </w:docPartBody>
    </w:docPart>
    <w:docPart>
      <w:docPartPr>
        <w:name w:val="89B41A3E2AE24D3692E82084B79BBD42"/>
        <w:category>
          <w:name w:val="General"/>
          <w:gallery w:val="placeholder"/>
        </w:category>
        <w:types>
          <w:type w:val="bbPlcHdr"/>
        </w:types>
        <w:behaviors>
          <w:behavior w:val="content"/>
        </w:behaviors>
        <w:guid w:val="{35B1FAD8-A475-4D21-802F-C71708AC0654}"/>
      </w:docPartPr>
      <w:docPartBody>
        <w:p w:rsidR="00792558" w:rsidRDefault="00CB6ADD" w:rsidP="00CB6ADD">
          <w:pPr>
            <w:pStyle w:val="89B41A3E2AE24D3692E82084B79BBD42"/>
          </w:pPr>
          <w:r w:rsidRPr="00B87F26">
            <w:rPr>
              <w:rStyle w:val="Textodelmarcadordeposicin"/>
            </w:rPr>
            <w:t>Elija un elemento.</w:t>
          </w:r>
        </w:p>
      </w:docPartBody>
    </w:docPart>
    <w:docPart>
      <w:docPartPr>
        <w:name w:val="1C9F2474DFB640F9831AA7D27AE2A246"/>
        <w:category>
          <w:name w:val="General"/>
          <w:gallery w:val="placeholder"/>
        </w:category>
        <w:types>
          <w:type w:val="bbPlcHdr"/>
        </w:types>
        <w:behaviors>
          <w:behavior w:val="content"/>
        </w:behaviors>
        <w:guid w:val="{4C6DE731-0016-4D3C-A787-EE73C10D76CF}"/>
      </w:docPartPr>
      <w:docPartBody>
        <w:p w:rsidR="00792558" w:rsidRDefault="00CB6ADD" w:rsidP="00CB6ADD">
          <w:pPr>
            <w:pStyle w:val="1C9F2474DFB640F9831AA7D27AE2A246"/>
          </w:pPr>
          <w:r w:rsidRPr="00E74AC7">
            <w:rPr>
              <w:rStyle w:val="Textodelmarcadordeposicin"/>
            </w:rPr>
            <w:t>Haga clic aquí o pulse para escribir una fecha.</w:t>
          </w:r>
        </w:p>
      </w:docPartBody>
    </w:docPart>
    <w:docPart>
      <w:docPartPr>
        <w:name w:val="5E7439AD0C28428287B31C107A37BFC9"/>
        <w:category>
          <w:name w:val="General"/>
          <w:gallery w:val="placeholder"/>
        </w:category>
        <w:types>
          <w:type w:val="bbPlcHdr"/>
        </w:types>
        <w:behaviors>
          <w:behavior w:val="content"/>
        </w:behaviors>
        <w:guid w:val="{C2E1FB2D-3D00-490E-AF7C-2006B5F8D5DA}"/>
      </w:docPartPr>
      <w:docPartBody>
        <w:p w:rsidR="00792558" w:rsidRDefault="00CB6ADD" w:rsidP="00CB6ADD">
          <w:pPr>
            <w:pStyle w:val="5E7439AD0C28428287B31C107A37BFC9"/>
          </w:pPr>
          <w:r w:rsidRPr="00171C8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Helvetica Neue">
    <w:altName w:val="Arial"/>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6ADD"/>
    <w:rsid w:val="000947BC"/>
    <w:rsid w:val="001960F7"/>
    <w:rsid w:val="001B2899"/>
    <w:rsid w:val="002415D3"/>
    <w:rsid w:val="00265360"/>
    <w:rsid w:val="004324D0"/>
    <w:rsid w:val="00792558"/>
    <w:rsid w:val="007B5D6D"/>
    <w:rsid w:val="00C816B6"/>
    <w:rsid w:val="00CB6ADD"/>
    <w:rsid w:val="00D90034"/>
    <w:rsid w:val="00EA6275"/>
    <w:rsid w:val="00EC190F"/>
    <w:rsid w:val="00FB2068"/>
    <w:rsid w:val="00FE357B"/>
    <w:rsid w:val="00FE52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B6ADD"/>
    <w:rPr>
      <w:color w:val="666666"/>
    </w:rPr>
  </w:style>
  <w:style w:type="paragraph" w:customStyle="1" w:styleId="056F75D9BA4E411ABFB395405A8624D6">
    <w:name w:val="056F75D9BA4E411ABFB395405A8624D6"/>
    <w:rsid w:val="00CB6ADD"/>
  </w:style>
  <w:style w:type="paragraph" w:customStyle="1" w:styleId="4F0E9545E80F4DDEBE386E91E0E127D0">
    <w:name w:val="4F0E9545E80F4DDEBE386E91E0E127D0"/>
    <w:rsid w:val="00CB6ADD"/>
  </w:style>
  <w:style w:type="paragraph" w:customStyle="1" w:styleId="89B41A3E2AE24D3692E82084B79BBD42">
    <w:name w:val="89B41A3E2AE24D3692E82084B79BBD42"/>
    <w:rsid w:val="00CB6ADD"/>
  </w:style>
  <w:style w:type="paragraph" w:customStyle="1" w:styleId="1C9F2474DFB640F9831AA7D27AE2A246">
    <w:name w:val="1C9F2474DFB640F9831AA7D27AE2A246"/>
    <w:rsid w:val="00CB6ADD"/>
  </w:style>
  <w:style w:type="paragraph" w:customStyle="1" w:styleId="5E7439AD0C28428287B31C107A37BFC9">
    <w:name w:val="5E7439AD0C28428287B31C107A37BFC9"/>
    <w:rsid w:val="00CB6AD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5DAE2E-9139-4307-874D-86948E0E1DB9}">
  <ds:schemaRefs>
    <ds:schemaRef ds:uri="http://schemas.openxmlformats.org/officeDocument/2006/bibliography"/>
  </ds:schemaRefs>
</ds:datastoreItem>
</file>

<file path=docMetadata/LabelInfo.xml><?xml version="1.0" encoding="utf-8"?>
<clbl:labelList xmlns:clbl="http://schemas.microsoft.com/office/2020/mipLabelMetadata">
  <clbl:label id="{2bbf933d-857a-4427-b12f-7b31d1f40c1a}" enabled="0" method="" siteId="{2bbf933d-857a-4427-b12f-7b31d1f40c1a}" removed="1"/>
</clbl:labelList>
</file>

<file path=docProps/app.xml><?xml version="1.0" encoding="utf-8"?>
<Properties xmlns="http://schemas.openxmlformats.org/officeDocument/2006/extended-properties" xmlns:vt="http://schemas.openxmlformats.org/officeDocument/2006/docPropsVTypes">
  <Template>Paper_estudiantes_APA_7</Template>
  <TotalTime>0</TotalTime>
  <Pages>30</Pages>
  <Words>4088</Words>
  <Characters>22484</Characters>
  <Application>Microsoft Office Word</Application>
  <DocSecurity>0</DocSecurity>
  <Lines>187</Lines>
  <Paragraphs>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Student sample paper with annotations</vt:lpstr>
      <vt:lpstr>Student sample paper with annotations</vt:lpstr>
    </vt:vector>
  </TitlesOfParts>
  <Company/>
  <LinksUpToDate>false</LinksUpToDate>
  <CharactersWithSpaces>26519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sample paper with annotations</dc:title>
  <dc:creator/>
  <cp:lastModifiedBy/>
  <cp:revision>1</cp:revision>
  <dcterms:created xsi:type="dcterms:W3CDTF">2025-05-23T22:21:00Z</dcterms:created>
  <dcterms:modified xsi:type="dcterms:W3CDTF">2025-06-10T19:35:00Z</dcterms:modified>
</cp:coreProperties>
</file>